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C70" w:rsidRPr="00164570" w:rsidRDefault="00A84C70" w:rsidP="00A84C70">
      <w:pPr>
        <w:jc w:val="center"/>
        <w:rPr>
          <w:rFonts w:ascii="Lucida Calligraphy" w:hAnsi="Lucida Calligraphy" w:cs="Vijaya"/>
          <w:b/>
          <w:sz w:val="220"/>
          <w:lang w:val="fr-LU"/>
        </w:rPr>
      </w:pPr>
      <w:r w:rsidRPr="00164570">
        <w:rPr>
          <w:rFonts w:ascii="Lucida Calligraphy" w:hAnsi="Lucida Calligraphy" w:cs="Vijaya"/>
          <w:b/>
          <w:sz w:val="144"/>
          <w:lang w:val="fr-LU"/>
        </w:rPr>
        <w:t>Catalogue</w:t>
      </w:r>
    </w:p>
    <w:p w:rsidR="00A84C70" w:rsidRPr="00164570" w:rsidRDefault="00A84C70" w:rsidP="00A84C70">
      <w:pPr>
        <w:rPr>
          <w:rFonts w:ascii="Vijaya" w:hAnsi="Vijaya" w:cs="Vijaya"/>
          <w:sz w:val="220"/>
          <w:lang w:val="fr-LU"/>
        </w:rPr>
      </w:pPr>
      <w:r w:rsidRPr="00C011E9">
        <w:rPr>
          <w:rFonts w:ascii="Vijaya" w:hAnsi="Vijaya" w:cs="Vijaya"/>
          <w:noProof/>
          <w:sz w:val="220"/>
        </w:rPr>
        <w:drawing>
          <wp:anchor distT="0" distB="0" distL="114300" distR="114300" simplePos="0" relativeHeight="251845632" behindDoc="1" locked="0" layoutInCell="1" allowOverlap="1" wp14:anchorId="5DEB304C" wp14:editId="22A8BF35">
            <wp:simplePos x="0" y="0"/>
            <wp:positionH relativeFrom="margin">
              <wp:posOffset>-361950</wp:posOffset>
            </wp:positionH>
            <wp:positionV relativeFrom="paragraph">
              <wp:posOffset>612140</wp:posOffset>
            </wp:positionV>
            <wp:extent cx="3533775" cy="3761740"/>
            <wp:effectExtent l="0" t="0" r="9525" b="0"/>
            <wp:wrapTight wrapText="bothSides">
              <wp:wrapPolygon edited="0">
                <wp:start x="10247" y="0"/>
                <wp:lineTo x="8733" y="328"/>
                <wp:lineTo x="5007" y="1641"/>
                <wp:lineTo x="4075" y="2625"/>
                <wp:lineTo x="2795" y="3719"/>
                <wp:lineTo x="1514" y="5469"/>
                <wp:lineTo x="582" y="7219"/>
                <wp:lineTo x="116" y="8970"/>
                <wp:lineTo x="0" y="10720"/>
                <wp:lineTo x="0" y="12470"/>
                <wp:lineTo x="233" y="14220"/>
                <wp:lineTo x="932" y="15970"/>
                <wp:lineTo x="932" y="16298"/>
                <wp:lineTo x="2212" y="17720"/>
                <wp:lineTo x="3959" y="19471"/>
                <wp:lineTo x="4075" y="19689"/>
                <wp:lineTo x="10130" y="21440"/>
                <wp:lineTo x="11877" y="21440"/>
                <wp:lineTo x="12809" y="21221"/>
                <wp:lineTo x="15720" y="19908"/>
                <wp:lineTo x="15720" y="19471"/>
                <wp:lineTo x="16418" y="19471"/>
                <wp:lineTo x="18398" y="18158"/>
                <wp:lineTo x="18514" y="17720"/>
                <wp:lineTo x="20377" y="15095"/>
                <wp:lineTo x="20494" y="14330"/>
                <wp:lineTo x="20028" y="14220"/>
                <wp:lineTo x="20843" y="13783"/>
                <wp:lineTo x="21076" y="13017"/>
                <wp:lineTo x="20610" y="12470"/>
                <wp:lineTo x="21542" y="10392"/>
                <wp:lineTo x="21542" y="8970"/>
                <wp:lineTo x="21192" y="7219"/>
                <wp:lineTo x="20144" y="4813"/>
                <wp:lineTo x="19446" y="3719"/>
                <wp:lineTo x="17583" y="1641"/>
                <wp:lineTo x="13624" y="328"/>
                <wp:lineTo x="12110" y="0"/>
                <wp:lineTo x="10247" y="0"/>
              </wp:wrapPolygon>
            </wp:wrapTight>
            <wp:docPr id="86" name="Picture 86" descr="Image result for logo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hintergr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C70" w:rsidRPr="00164570" w:rsidRDefault="00A84C70" w:rsidP="00A84C70">
      <w:pPr>
        <w:rPr>
          <w:rFonts w:ascii="Vijaya" w:hAnsi="Vijaya" w:cs="Vijaya"/>
          <w:sz w:val="28"/>
          <w:szCs w:val="28"/>
          <w:lang w:val="fr-LU"/>
        </w:rPr>
      </w:pPr>
      <w:r w:rsidRPr="00B965A6">
        <w:rPr>
          <w:rFonts w:ascii="Lucida Calligraphy" w:hAnsi="Lucida Calligraphy" w:cs="Vijaya"/>
          <w:noProof/>
          <w:sz w:val="144"/>
        </w:rPr>
        <w:drawing>
          <wp:anchor distT="0" distB="0" distL="114300" distR="114300" simplePos="0" relativeHeight="251844608" behindDoc="0" locked="0" layoutInCell="1" allowOverlap="1" wp14:anchorId="3EBC27CD" wp14:editId="534FAB41">
            <wp:simplePos x="0" y="0"/>
            <wp:positionH relativeFrom="column">
              <wp:posOffset>2205355</wp:posOffset>
            </wp:positionH>
            <wp:positionV relativeFrom="paragraph">
              <wp:posOffset>12065</wp:posOffset>
            </wp:positionV>
            <wp:extent cx="760730" cy="659130"/>
            <wp:effectExtent l="0" t="0" r="1270" b="7620"/>
            <wp:wrapSquare wrapText="bothSides"/>
            <wp:docPr id="95" name="Picture 95" descr="Image result for kuss 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uss m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73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5A6">
        <w:rPr>
          <w:rFonts w:ascii="Lucida Calligraphy" w:hAnsi="Lucida Calligraphy" w:cs="Vijaya"/>
          <w:noProof/>
          <w:sz w:val="144"/>
        </w:rPr>
        <w:drawing>
          <wp:anchor distT="0" distB="0" distL="114300" distR="114300" simplePos="0" relativeHeight="251842560" behindDoc="0" locked="0" layoutInCell="1" allowOverlap="1" wp14:anchorId="3269B6E7" wp14:editId="1C9A910A">
            <wp:simplePos x="0" y="0"/>
            <wp:positionH relativeFrom="margin">
              <wp:posOffset>354329</wp:posOffset>
            </wp:positionH>
            <wp:positionV relativeFrom="paragraph">
              <wp:posOffset>210185</wp:posOffset>
            </wp:positionV>
            <wp:extent cx="1881505" cy="1546225"/>
            <wp:effectExtent l="171450" t="228600" r="137795" b="225425"/>
            <wp:wrapThrough wrapText="bothSides">
              <wp:wrapPolygon edited="0">
                <wp:start x="21109" y="-304"/>
                <wp:lineTo x="8442" y="-4471"/>
                <wp:lineTo x="7529" y="-361"/>
                <wp:lineTo x="562" y="-2653"/>
                <wp:lineTo x="-1264" y="5568"/>
                <wp:lineTo x="-420" y="5846"/>
                <wp:lineTo x="-1333" y="9956"/>
                <wp:lineTo x="-488" y="10234"/>
                <wp:lineTo x="-1402" y="14344"/>
                <wp:lineTo x="-557" y="14622"/>
                <wp:lineTo x="-1299" y="17962"/>
                <wp:lineTo x="-415" y="19079"/>
                <wp:lineTo x="-449" y="21274"/>
                <wp:lineTo x="818" y="21690"/>
                <wp:lineTo x="7608" y="21719"/>
                <wp:lineTo x="20766" y="21636"/>
                <wp:lineTo x="21833" y="17852"/>
                <wp:lineTo x="22028" y="8819"/>
                <wp:lineTo x="21885" y="4362"/>
                <wp:lineTo x="21954" y="-26"/>
                <wp:lineTo x="21109" y="-304"/>
              </wp:wrapPolygon>
            </wp:wrapThrough>
            <wp:docPr id="96" name="Picture 96" descr="Image result for silhouette accessoires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ilhouette accessoires man and wom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92310">
                      <a:off x="0" y="0"/>
                      <a:ext cx="1881505"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00F">
        <w:rPr>
          <w:rFonts w:ascii="Vijaya" w:hAnsi="Vijaya" w:cs="Vijaya"/>
          <w:noProof/>
          <w:sz w:val="144"/>
        </w:rPr>
        <w:drawing>
          <wp:anchor distT="0" distB="0" distL="114300" distR="114300" simplePos="0" relativeHeight="251843584" behindDoc="1" locked="0" layoutInCell="1" allowOverlap="1" wp14:anchorId="70BAED4B" wp14:editId="4E2E4D15">
            <wp:simplePos x="0" y="0"/>
            <wp:positionH relativeFrom="margin">
              <wp:posOffset>4352925</wp:posOffset>
            </wp:positionH>
            <wp:positionV relativeFrom="margin">
              <wp:posOffset>3514725</wp:posOffset>
            </wp:positionV>
            <wp:extent cx="974725" cy="270510"/>
            <wp:effectExtent l="0" t="0" r="0" b="0"/>
            <wp:wrapSquare wrapText="bothSides"/>
            <wp:docPr id="97" name="Picture 97" descr="Image result for mustache schwarz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ustache schwarz weiß"/>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725"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C41">
        <w:rPr>
          <w:rFonts w:ascii="Vijaya" w:hAnsi="Vijaya" w:cs="Vijaya"/>
          <w:noProof/>
          <w:sz w:val="220"/>
        </w:rPr>
        <w:drawing>
          <wp:anchor distT="0" distB="0" distL="114300" distR="114300" simplePos="0" relativeHeight="251841536" behindDoc="0" locked="0" layoutInCell="1" allowOverlap="1" wp14:anchorId="614FFBC3" wp14:editId="547A5F93">
            <wp:simplePos x="0" y="0"/>
            <wp:positionH relativeFrom="page">
              <wp:posOffset>3009265</wp:posOffset>
            </wp:positionH>
            <wp:positionV relativeFrom="margin">
              <wp:posOffset>3394075</wp:posOffset>
            </wp:positionV>
            <wp:extent cx="4448175" cy="1520190"/>
            <wp:effectExtent l="0" t="0" r="9525" b="3810"/>
            <wp:wrapSquare wrapText="bothSides"/>
            <wp:docPr id="98" name="Picture 98" descr="Image result for in sty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n styl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C70" w:rsidRPr="00164570" w:rsidRDefault="00A84C70" w:rsidP="00A84C70">
      <w:pPr>
        <w:rPr>
          <w:rFonts w:ascii="Vijaya" w:hAnsi="Vijaya" w:cs="Vijaya"/>
          <w:sz w:val="28"/>
          <w:szCs w:val="28"/>
          <w:lang w:val="fr-LU"/>
        </w:rPr>
      </w:pPr>
    </w:p>
    <w:p w:rsidR="00A84C70" w:rsidRPr="00164570" w:rsidRDefault="00A84C70" w:rsidP="00A84C70">
      <w:pPr>
        <w:rPr>
          <w:rFonts w:ascii="Vijaya" w:hAnsi="Vijaya" w:cs="Vijaya"/>
          <w:sz w:val="28"/>
          <w:szCs w:val="28"/>
          <w:lang w:val="fr-LU"/>
        </w:rPr>
      </w:pPr>
    </w:p>
    <w:p w:rsidR="00A84C70" w:rsidRPr="00164570" w:rsidRDefault="00A84C70" w:rsidP="00A84C70">
      <w:pPr>
        <w:rPr>
          <w:rFonts w:ascii="Vijaya" w:hAnsi="Vijaya" w:cs="Vijaya"/>
          <w:sz w:val="28"/>
          <w:szCs w:val="28"/>
          <w:lang w:val="fr-LU"/>
        </w:rPr>
      </w:pPr>
    </w:p>
    <w:p w:rsidR="00A84C70" w:rsidRPr="00164570" w:rsidRDefault="00A84C70" w:rsidP="00A84C70">
      <w:pPr>
        <w:rPr>
          <w:rFonts w:ascii="Vijaya" w:hAnsi="Vijaya" w:cs="Vijaya"/>
          <w:sz w:val="28"/>
          <w:szCs w:val="28"/>
          <w:lang w:val="fr-LU"/>
        </w:rPr>
      </w:pPr>
    </w:p>
    <w:p w:rsidR="00A84C70" w:rsidRPr="00164570" w:rsidRDefault="00A84C70" w:rsidP="00A84C70">
      <w:pPr>
        <w:rPr>
          <w:rFonts w:ascii="Lucida Calligraphy" w:hAnsi="Lucida Calligraphy" w:cs="Vijaya"/>
          <w:b/>
          <w:sz w:val="52"/>
          <w:szCs w:val="80"/>
          <w:lang w:val="fr-LU"/>
        </w:rPr>
      </w:pPr>
    </w:p>
    <w:p w:rsidR="00A84C70" w:rsidRPr="00164570" w:rsidRDefault="00A84C70" w:rsidP="00A84C70">
      <w:pPr>
        <w:rPr>
          <w:rFonts w:ascii="Lucida Calligraphy" w:hAnsi="Lucida Calligraphy" w:cs="Vijaya"/>
          <w:b/>
          <w:sz w:val="48"/>
          <w:szCs w:val="80"/>
          <w:lang w:val="fr-LU"/>
        </w:rPr>
      </w:pPr>
    </w:p>
    <w:p w:rsidR="00A84C70" w:rsidRPr="00164570" w:rsidRDefault="00A84C70" w:rsidP="00A84C70">
      <w:pPr>
        <w:rPr>
          <w:rFonts w:ascii="Lucida Calligraphy" w:hAnsi="Lucida Calligraphy" w:cs="Vijaya"/>
          <w:b/>
          <w:sz w:val="48"/>
          <w:szCs w:val="80"/>
          <w:lang w:val="fr-LU"/>
        </w:rPr>
      </w:pPr>
      <w:r w:rsidRPr="00164570">
        <w:rPr>
          <w:rFonts w:ascii="Lucida Calligraphy" w:hAnsi="Lucida Calligraphy" w:cs="Vijaya"/>
          <w:b/>
          <w:sz w:val="48"/>
          <w:szCs w:val="80"/>
          <w:lang w:val="fr-LU"/>
        </w:rPr>
        <w:t>T2CM</w:t>
      </w:r>
    </w:p>
    <w:p w:rsidR="00A84C70" w:rsidRPr="00164570" w:rsidRDefault="00A84C70" w:rsidP="00A84C70">
      <w:pPr>
        <w:rPr>
          <w:rFonts w:ascii="Lucida Calligraphy" w:hAnsi="Lucida Calligraphy" w:cs="Vijaya"/>
          <w:b/>
          <w:sz w:val="48"/>
          <w:szCs w:val="80"/>
          <w:lang w:val="fr-LU"/>
        </w:rPr>
      </w:pPr>
      <w:proofErr w:type="spellStart"/>
      <w:r w:rsidRPr="00164570">
        <w:rPr>
          <w:rFonts w:ascii="Lucida Calligraphy" w:hAnsi="Lucida Calligraphy" w:cs="Vijaya"/>
          <w:b/>
          <w:sz w:val="48"/>
          <w:szCs w:val="80"/>
          <w:lang w:val="fr-LU"/>
        </w:rPr>
        <w:t>Atert</w:t>
      </w:r>
      <w:proofErr w:type="spellEnd"/>
      <w:r w:rsidRPr="00164570">
        <w:rPr>
          <w:rFonts w:ascii="Lucida Calligraphy" w:hAnsi="Lucida Calligraphy" w:cs="Vijaya"/>
          <w:b/>
          <w:sz w:val="48"/>
          <w:szCs w:val="80"/>
          <w:lang w:val="fr-LU"/>
        </w:rPr>
        <w:t xml:space="preserve"> Lycée </w:t>
      </w:r>
      <w:proofErr w:type="spellStart"/>
      <w:r w:rsidRPr="00164570">
        <w:rPr>
          <w:rFonts w:ascii="Lucida Calligraphy" w:hAnsi="Lucida Calligraphy" w:cs="Vijaya"/>
          <w:b/>
          <w:sz w:val="48"/>
          <w:szCs w:val="80"/>
          <w:lang w:val="fr-LU"/>
        </w:rPr>
        <w:t>Redange</w:t>
      </w:r>
      <w:proofErr w:type="spellEnd"/>
      <w:r w:rsidRPr="00164570">
        <w:rPr>
          <w:rFonts w:ascii="Lucida Calligraphy" w:hAnsi="Lucida Calligraphy" w:cs="Vijaya"/>
          <w:b/>
          <w:sz w:val="48"/>
          <w:szCs w:val="80"/>
          <w:lang w:val="fr-LU"/>
        </w:rPr>
        <w:t xml:space="preserve"> </w:t>
      </w:r>
    </w:p>
    <w:p w:rsidR="00A84C70" w:rsidRDefault="00A84C70" w:rsidP="00A84C70">
      <w:pPr>
        <w:rPr>
          <w:rFonts w:ascii="Lucida Calligraphy" w:hAnsi="Lucida Calligraphy" w:cs="Vijaya"/>
          <w:b/>
          <w:sz w:val="48"/>
          <w:szCs w:val="80"/>
          <w:lang w:val="fr-LU"/>
        </w:rPr>
        <w:sectPr w:rsidR="00A84C70" w:rsidSect="00B965A6">
          <w:pgSz w:w="11909" w:h="16834" w:code="9"/>
          <w:pgMar w:top="1440" w:right="1440" w:bottom="1440" w:left="1440" w:header="720" w:footer="720" w:gutter="0"/>
          <w:pgBorders w:offsetFrom="page">
            <w:top w:val="thickThinSmallGap" w:sz="24" w:space="26" w:color="auto"/>
            <w:left w:val="thickThinSmallGap" w:sz="24" w:space="26" w:color="auto"/>
            <w:bottom w:val="thinThickSmallGap" w:sz="24" w:space="26" w:color="auto"/>
            <w:right w:val="thinThickSmallGap" w:sz="24" w:space="26" w:color="auto"/>
          </w:pgBorders>
          <w:cols w:space="720"/>
          <w:docGrid w:linePitch="360"/>
        </w:sectPr>
      </w:pPr>
      <w:r>
        <w:rPr>
          <w:rFonts w:ascii="Lucida Calligraphy" w:hAnsi="Lucida Calligraphy" w:cs="Vijaya"/>
          <w:b/>
          <w:sz w:val="48"/>
          <w:szCs w:val="80"/>
          <w:lang w:val="fr-LU"/>
        </w:rPr>
        <w:t>2017/2018</w:t>
      </w:r>
    </w:p>
    <w:p w:rsidR="00ED35B6" w:rsidRPr="00A84C70" w:rsidRDefault="00ED35B6" w:rsidP="00D52041">
      <w:pPr>
        <w:rPr>
          <w:rFonts w:ascii="Arial" w:hAnsi="Arial" w:cs="Arial"/>
          <w:b/>
          <w:sz w:val="24"/>
          <w:lang w:val="fr-LU"/>
        </w:rPr>
      </w:pPr>
      <w:r>
        <w:rPr>
          <w:noProof/>
        </w:rPr>
        <w:lastRenderedPageBreak/>
        <w:drawing>
          <wp:anchor distT="0" distB="0" distL="114300" distR="114300" simplePos="0" relativeHeight="251672576" behindDoc="0" locked="0" layoutInCell="1" allowOverlap="1" wp14:anchorId="7D447BDB" wp14:editId="475071A0">
            <wp:simplePos x="0" y="0"/>
            <wp:positionH relativeFrom="margin">
              <wp:posOffset>-238125</wp:posOffset>
            </wp:positionH>
            <wp:positionV relativeFrom="paragraph">
              <wp:posOffset>178435</wp:posOffset>
            </wp:positionV>
            <wp:extent cx="2714625" cy="2714625"/>
            <wp:effectExtent l="0" t="0" r="9525" b="9525"/>
            <wp:wrapThrough wrapText="bothSides">
              <wp:wrapPolygon edited="0">
                <wp:start x="0" y="0"/>
                <wp:lineTo x="0" y="21524"/>
                <wp:lineTo x="21524" y="21524"/>
                <wp:lineTo x="21524" y="0"/>
                <wp:lineTo x="0" y="0"/>
              </wp:wrapPolygon>
            </wp:wrapThrough>
            <wp:docPr id="4" name="Picture 4" descr="Image result for adidas baseball cap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idas baseball cap gr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5B6" w:rsidRPr="00A84C70" w:rsidRDefault="00D55F2C" w:rsidP="00D52041">
      <w:pPr>
        <w:rPr>
          <w:rFonts w:ascii="Arial" w:hAnsi="Arial" w:cs="Arial"/>
          <w:b/>
          <w:sz w:val="24"/>
          <w:lang w:val="fr-LU"/>
        </w:rPr>
      </w:pPr>
      <w:r>
        <w:rPr>
          <w:noProof/>
        </w:rPr>
        <w:drawing>
          <wp:anchor distT="0" distB="0" distL="114300" distR="114300" simplePos="0" relativeHeight="251846656" behindDoc="1" locked="0" layoutInCell="1" allowOverlap="1" wp14:anchorId="7423E4B5" wp14:editId="2009EEF0">
            <wp:simplePos x="0" y="0"/>
            <wp:positionH relativeFrom="margin">
              <wp:posOffset>3062712</wp:posOffset>
            </wp:positionH>
            <wp:positionV relativeFrom="paragraph">
              <wp:posOffset>247666</wp:posOffset>
            </wp:positionV>
            <wp:extent cx="557484" cy="479804"/>
            <wp:effectExtent l="0" t="0" r="0" b="0"/>
            <wp:wrapNone/>
            <wp:docPr id="99" name="Picture 99" descr="Image result for ad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idas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484" cy="479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5B6" w:rsidRPr="00A84C70" w:rsidRDefault="00ED35B6" w:rsidP="00D52041">
      <w:pPr>
        <w:rPr>
          <w:rFonts w:ascii="Arial" w:hAnsi="Arial" w:cs="Arial"/>
          <w:b/>
          <w:sz w:val="24"/>
          <w:lang w:val="fr-LU"/>
        </w:rPr>
      </w:pPr>
    </w:p>
    <w:p w:rsidR="00D52041" w:rsidRPr="00780263" w:rsidRDefault="00ED35B6" w:rsidP="00ED35B6">
      <w:pPr>
        <w:tabs>
          <w:tab w:val="left" w:pos="4820"/>
        </w:tabs>
        <w:ind w:left="720"/>
        <w:rPr>
          <w:rFonts w:ascii="Arial" w:hAnsi="Arial" w:cs="Arial"/>
          <w:b/>
          <w:sz w:val="24"/>
          <w:lang w:val="fr-LU"/>
        </w:rPr>
      </w:pPr>
      <w:r w:rsidRPr="00A84C70">
        <w:rPr>
          <w:rFonts w:ascii="Arial" w:hAnsi="Arial" w:cs="Arial"/>
          <w:b/>
          <w:sz w:val="24"/>
          <w:lang w:val="fr-LU"/>
        </w:rPr>
        <w:tab/>
      </w:r>
    </w:p>
    <w:p w:rsidR="00D52041" w:rsidRPr="00780263" w:rsidRDefault="00ED35B6" w:rsidP="00CD2B58">
      <w:pPr>
        <w:tabs>
          <w:tab w:val="left" w:pos="4820"/>
        </w:tabs>
        <w:spacing w:after="0"/>
        <w:ind w:left="720"/>
        <w:rPr>
          <w:rFonts w:ascii="Arial" w:hAnsi="Arial" w:cs="Arial"/>
          <w:sz w:val="24"/>
          <w:lang w:val="fr-LU"/>
        </w:rPr>
      </w:pPr>
      <w:r w:rsidRPr="00780263">
        <w:rPr>
          <w:rFonts w:ascii="Arial" w:hAnsi="Arial" w:cs="Arial"/>
          <w:sz w:val="24"/>
          <w:lang w:val="fr-LU"/>
        </w:rPr>
        <w:tab/>
      </w:r>
      <w:r w:rsidR="0025092B" w:rsidRPr="00780263">
        <w:rPr>
          <w:rFonts w:ascii="Arial" w:hAnsi="Arial" w:cs="Arial"/>
          <w:sz w:val="28"/>
          <w:szCs w:val="28"/>
          <w:lang w:val="fr-LU"/>
        </w:rPr>
        <w:t>Casquette-</w:t>
      </w:r>
      <w:r w:rsidR="00D52041" w:rsidRPr="00780263">
        <w:rPr>
          <w:rFonts w:ascii="Arial" w:hAnsi="Arial" w:cs="Arial"/>
          <w:sz w:val="28"/>
          <w:szCs w:val="28"/>
          <w:lang w:val="fr-LU"/>
        </w:rPr>
        <w:t>Baseball</w:t>
      </w:r>
      <w:r w:rsidR="00D52041" w:rsidRPr="00780263">
        <w:rPr>
          <w:rFonts w:ascii="Arial" w:hAnsi="Arial" w:cs="Arial"/>
          <w:sz w:val="28"/>
          <w:lang w:val="fr-LU"/>
        </w:rPr>
        <w:t xml:space="preserve"> </w:t>
      </w:r>
      <w:proofErr w:type="spellStart"/>
      <w:r w:rsidR="00D52041" w:rsidRPr="00780263">
        <w:rPr>
          <w:rFonts w:ascii="Arial" w:hAnsi="Arial" w:cs="Arial"/>
          <w:sz w:val="28"/>
          <w:lang w:val="fr-LU"/>
        </w:rPr>
        <w:t>Trefoil</w:t>
      </w:r>
      <w:proofErr w:type="spellEnd"/>
      <w:r w:rsidR="00D52041" w:rsidRPr="00780263">
        <w:rPr>
          <w:rFonts w:ascii="Arial" w:hAnsi="Arial" w:cs="Arial"/>
          <w:sz w:val="28"/>
          <w:lang w:val="fr-LU"/>
        </w:rPr>
        <w:t xml:space="preserve"> </w:t>
      </w:r>
      <w:proofErr w:type="spellStart"/>
      <w:r w:rsidR="00D52041" w:rsidRPr="00780263">
        <w:rPr>
          <w:rFonts w:ascii="Arial" w:hAnsi="Arial" w:cs="Arial"/>
          <w:sz w:val="28"/>
          <w:lang w:val="fr-LU"/>
        </w:rPr>
        <w:t>solid</w:t>
      </w:r>
      <w:proofErr w:type="spellEnd"/>
      <w:r w:rsidR="00D52041" w:rsidRPr="00780263">
        <w:rPr>
          <w:rFonts w:ascii="Arial" w:hAnsi="Arial" w:cs="Arial"/>
          <w:sz w:val="28"/>
          <w:lang w:val="fr-LU"/>
        </w:rPr>
        <w:t xml:space="preserve"> </w:t>
      </w:r>
    </w:p>
    <w:p w:rsidR="00CD2B58" w:rsidRPr="00780263" w:rsidRDefault="00CD2B58" w:rsidP="00CD2B58">
      <w:pPr>
        <w:tabs>
          <w:tab w:val="left" w:pos="4820"/>
        </w:tabs>
        <w:spacing w:after="120"/>
        <w:ind w:left="720"/>
        <w:rPr>
          <w:rFonts w:ascii="Arial" w:hAnsi="Arial" w:cs="Arial"/>
          <w:i/>
          <w:sz w:val="24"/>
          <w:lang w:val="fr-LU"/>
        </w:rPr>
      </w:pPr>
      <w:r w:rsidRPr="00780263">
        <w:rPr>
          <w:rFonts w:ascii="Arial" w:hAnsi="Arial" w:cs="Arial"/>
          <w:sz w:val="24"/>
          <w:lang w:val="fr-LU"/>
        </w:rPr>
        <w:tab/>
      </w:r>
      <w:r w:rsidRPr="00780263">
        <w:rPr>
          <w:rFonts w:ascii="Arial" w:hAnsi="Arial" w:cs="Arial"/>
          <w:i/>
          <w:sz w:val="24"/>
          <w:lang w:val="fr-LU"/>
        </w:rPr>
        <w:t>Couleur</w:t>
      </w:r>
      <w:r w:rsidR="009A3DA3">
        <w:rPr>
          <w:rFonts w:ascii="Arial" w:hAnsi="Arial" w:cs="Arial"/>
          <w:i/>
          <w:sz w:val="24"/>
          <w:lang w:val="fr-LU"/>
        </w:rPr>
        <w:t>s </w:t>
      </w:r>
      <w:r w:rsidRPr="00780263">
        <w:rPr>
          <w:rFonts w:ascii="Arial" w:hAnsi="Arial" w:cs="Arial"/>
          <w:i/>
          <w:sz w:val="24"/>
          <w:lang w:val="fr-LU"/>
        </w:rPr>
        <w:t>: gris, noir, blanc</w:t>
      </w:r>
    </w:p>
    <w:p w:rsidR="007A1A1F" w:rsidRPr="00780263" w:rsidRDefault="007A1A1F" w:rsidP="00ED35B6">
      <w:pPr>
        <w:tabs>
          <w:tab w:val="left" w:pos="4820"/>
        </w:tabs>
        <w:ind w:left="720" w:firstLine="720"/>
        <w:rPr>
          <w:rFonts w:ascii="Arial" w:hAnsi="Arial" w:cs="Arial"/>
          <w:sz w:val="24"/>
          <w:lang w:val="fr-LU"/>
        </w:rPr>
      </w:pPr>
    </w:p>
    <w:p w:rsidR="007A1A1F" w:rsidRPr="00780263" w:rsidRDefault="00310165" w:rsidP="00ED35B6">
      <w:pPr>
        <w:tabs>
          <w:tab w:val="left" w:pos="4820"/>
        </w:tabs>
        <w:ind w:left="720" w:firstLine="720"/>
        <w:rPr>
          <w:rFonts w:ascii="Arial" w:hAnsi="Arial" w:cs="Arial"/>
          <w:b/>
          <w:sz w:val="24"/>
          <w:lang w:val="fr-LU"/>
        </w:rPr>
      </w:pPr>
      <w:r>
        <w:rPr>
          <w:rFonts w:ascii="Arial" w:hAnsi="Arial" w:cs="Arial"/>
          <w:noProof/>
          <w:sz w:val="24"/>
        </w:rPr>
        <mc:AlternateContent>
          <mc:Choice Requires="wps">
            <w:drawing>
              <wp:anchor distT="0" distB="0" distL="114300" distR="114300" simplePos="0" relativeHeight="251680768" behindDoc="0" locked="0" layoutInCell="1" allowOverlap="1" wp14:anchorId="38203857" wp14:editId="471E4290">
                <wp:simplePos x="0" y="0"/>
                <wp:positionH relativeFrom="column">
                  <wp:posOffset>3048000</wp:posOffset>
                </wp:positionH>
                <wp:positionV relativeFrom="paragraph">
                  <wp:posOffset>7620</wp:posOffset>
                </wp:positionV>
                <wp:extent cx="933450" cy="381000"/>
                <wp:effectExtent l="0" t="0" r="19050" b="19050"/>
                <wp:wrapNone/>
                <wp:docPr id="10" name="Double Wave 10"/>
                <wp:cNvGraphicFramePr/>
                <a:graphic xmlns:a="http://schemas.openxmlformats.org/drawingml/2006/main">
                  <a:graphicData uri="http://schemas.microsoft.com/office/word/2010/wordprocessingShape">
                    <wps:wsp>
                      <wps:cNvSpPr/>
                      <wps:spPr>
                        <a:xfrm>
                          <a:off x="0" y="0"/>
                          <a:ext cx="933450" cy="38100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310165" w:rsidRPr="000748BA" w:rsidRDefault="00310165" w:rsidP="00310165">
                            <w:pPr>
                              <w:jc w:val="center"/>
                              <w:rPr>
                                <w:rFonts w:ascii="Arial" w:hAnsi="Arial" w:cs="Arial"/>
                                <w:b/>
                                <w:sz w:val="24"/>
                                <w:lang w:val="de-LU"/>
                              </w:rPr>
                            </w:pPr>
                            <w:r>
                              <w:rPr>
                                <w:rFonts w:ascii="Arial" w:hAnsi="Arial" w:cs="Arial"/>
                                <w:b/>
                                <w:sz w:val="24"/>
                                <w:lang w:val="de-LU"/>
                              </w:rPr>
                              <w:t>19,99 €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0385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0" o:spid="_x0000_s1026" type="#_x0000_t188" style="position:absolute;left:0;text-align:left;margin-left:240pt;margin-top:.6pt;width:73.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" adj="1350" fillcolor="window" strokecolor="windowText" strokeweight="1pt">
                <v:textbox>
                  <w:txbxContent>
                    <w:p w:rsidR="00310165" w:rsidRPr="000748BA" w:rsidRDefault="00310165" w:rsidP="00310165">
                      <w:pPr>
                        <w:jc w:val="center"/>
                        <w:rPr>
                          <w:rFonts w:ascii="Arial" w:hAnsi="Arial" w:cs="Arial"/>
                          <w:b/>
                          <w:sz w:val="24"/>
                          <w:lang w:val="de-LU"/>
                        </w:rPr>
                      </w:pPr>
                      <w:r>
                        <w:rPr>
                          <w:rFonts w:ascii="Arial" w:hAnsi="Arial" w:cs="Arial"/>
                          <w:b/>
                          <w:sz w:val="24"/>
                          <w:lang w:val="de-LU"/>
                        </w:rPr>
                        <w:t>19,99 €</w:t>
                      </w:r>
                    </w:p>
                  </w:txbxContent>
                </v:textbox>
              </v:shape>
            </w:pict>
          </mc:Fallback>
        </mc:AlternateContent>
      </w:r>
      <w:r w:rsidR="007A1A1F" w:rsidRPr="00B023B3">
        <w:rPr>
          <w:b/>
          <w:noProof/>
        </w:rPr>
        <w:drawing>
          <wp:anchor distT="0" distB="0" distL="114300" distR="114300" simplePos="0" relativeHeight="251659264" behindDoc="0" locked="0" layoutInCell="1" allowOverlap="1" wp14:anchorId="6EEC69CC" wp14:editId="7EA3AEFE">
            <wp:simplePos x="0" y="0"/>
            <wp:positionH relativeFrom="margin">
              <wp:align>right</wp:align>
            </wp:positionH>
            <wp:positionV relativeFrom="paragraph">
              <wp:posOffset>1146175</wp:posOffset>
            </wp:positionV>
            <wp:extent cx="2828925" cy="2348865"/>
            <wp:effectExtent l="0" t="0" r="9525" b="0"/>
            <wp:wrapThrough wrapText="bothSides">
              <wp:wrapPolygon edited="0">
                <wp:start x="0" y="0"/>
                <wp:lineTo x="0" y="21372"/>
                <wp:lineTo x="21527" y="21372"/>
                <wp:lineTo x="21527" y="0"/>
                <wp:lineTo x="0" y="0"/>
              </wp:wrapPolygon>
            </wp:wrapThrough>
            <wp:docPr id="3" name="Picture 3" descr="6 Panel Snapback Cap Squeeze II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anel Snapback Cap Squeeze II Bl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A1F" w:rsidRPr="00780263" w:rsidRDefault="007A1A1F" w:rsidP="007A1A1F">
      <w:pPr>
        <w:rPr>
          <w:rFonts w:ascii="Arial" w:hAnsi="Arial" w:cs="Arial"/>
          <w:sz w:val="24"/>
          <w:lang w:val="fr-LU"/>
        </w:rPr>
      </w:pPr>
    </w:p>
    <w:p w:rsidR="007A1A1F" w:rsidRPr="00780263" w:rsidRDefault="007A1A1F" w:rsidP="007A1A1F">
      <w:pPr>
        <w:rPr>
          <w:rFonts w:ascii="Arial" w:hAnsi="Arial" w:cs="Arial"/>
          <w:sz w:val="24"/>
          <w:lang w:val="fr-LU"/>
        </w:rPr>
      </w:pPr>
    </w:p>
    <w:p w:rsidR="007A1A1F" w:rsidRPr="00780263" w:rsidRDefault="007A1A1F" w:rsidP="007A1A1F">
      <w:pPr>
        <w:rPr>
          <w:rFonts w:ascii="Arial" w:hAnsi="Arial" w:cs="Arial"/>
          <w:sz w:val="24"/>
          <w:lang w:val="fr-LU"/>
        </w:rPr>
      </w:pPr>
    </w:p>
    <w:p w:rsidR="000C1252" w:rsidRPr="00780263" w:rsidRDefault="000C1252" w:rsidP="007A1A1F">
      <w:pPr>
        <w:rPr>
          <w:rFonts w:ascii="Arial" w:hAnsi="Arial" w:cs="Arial"/>
          <w:sz w:val="24"/>
          <w:lang w:val="fr-LU"/>
        </w:rPr>
      </w:pPr>
    </w:p>
    <w:p w:rsidR="007A1A1F" w:rsidRPr="00780263" w:rsidRDefault="000C1252" w:rsidP="007A1A1F">
      <w:pPr>
        <w:rPr>
          <w:rFonts w:ascii="Arial" w:hAnsi="Arial" w:cs="Arial"/>
          <w:sz w:val="24"/>
          <w:lang w:val="fr-LU"/>
        </w:rPr>
      </w:pPr>
      <w:r>
        <w:rPr>
          <w:noProof/>
        </w:rPr>
        <w:drawing>
          <wp:anchor distT="0" distB="0" distL="114300" distR="114300" simplePos="0" relativeHeight="251847680" behindDoc="0" locked="0" layoutInCell="1" allowOverlap="1" wp14:anchorId="17953BBC" wp14:editId="53215FA1">
            <wp:simplePos x="0" y="0"/>
            <wp:positionH relativeFrom="margin">
              <wp:align>left</wp:align>
            </wp:positionH>
            <wp:positionV relativeFrom="paragraph">
              <wp:posOffset>189510</wp:posOffset>
            </wp:positionV>
            <wp:extent cx="764275" cy="260987"/>
            <wp:effectExtent l="0" t="0" r="0" b="5715"/>
            <wp:wrapNone/>
            <wp:docPr id="100" name="Picture 100" descr="Image result for DJIN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JINNS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4275" cy="260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252" w:rsidRPr="005940E2" w:rsidRDefault="000C1252" w:rsidP="007A1A1F">
      <w:pPr>
        <w:tabs>
          <w:tab w:val="left" w:pos="4820"/>
        </w:tabs>
        <w:ind w:hanging="11"/>
        <w:rPr>
          <w:rFonts w:ascii="Arial" w:hAnsi="Arial" w:cs="Arial"/>
          <w:b/>
          <w:sz w:val="24"/>
          <w:lang w:val="fr-LU"/>
        </w:rPr>
      </w:pPr>
    </w:p>
    <w:p w:rsidR="007A1A1F" w:rsidRPr="00AE04FD" w:rsidRDefault="000C1252" w:rsidP="005940E2">
      <w:pPr>
        <w:tabs>
          <w:tab w:val="left" w:pos="4820"/>
        </w:tabs>
        <w:spacing w:after="0"/>
        <w:ind w:hanging="11"/>
        <w:rPr>
          <w:rFonts w:ascii="Arial" w:hAnsi="Arial" w:cs="Arial"/>
          <w:sz w:val="24"/>
        </w:rPr>
      </w:pPr>
      <w:r w:rsidRPr="005940E2">
        <w:rPr>
          <w:rFonts w:ascii="Arial" w:hAnsi="Arial" w:cs="Arial"/>
          <w:sz w:val="24"/>
          <w:lang w:val="fr-LU"/>
        </w:rPr>
        <w:t xml:space="preserve">  </w:t>
      </w:r>
      <w:r w:rsidR="007A1A1F" w:rsidRPr="00AE04FD">
        <w:rPr>
          <w:rFonts w:ascii="Arial" w:hAnsi="Arial" w:cs="Arial"/>
          <w:sz w:val="28"/>
        </w:rPr>
        <w:t xml:space="preserve">6 Panel </w:t>
      </w:r>
      <w:r w:rsidR="005940E2" w:rsidRPr="00AE04FD">
        <w:rPr>
          <w:rFonts w:ascii="Arial" w:hAnsi="Arial" w:cs="Arial"/>
          <w:sz w:val="28"/>
        </w:rPr>
        <w:t xml:space="preserve">Snapback Cap Squeeze </w:t>
      </w:r>
    </w:p>
    <w:p w:rsidR="005940E2" w:rsidRPr="00AE04FD" w:rsidRDefault="005940E2" w:rsidP="005940E2">
      <w:pPr>
        <w:tabs>
          <w:tab w:val="left" w:pos="4820"/>
        </w:tabs>
        <w:rPr>
          <w:rFonts w:ascii="Arial" w:hAnsi="Arial" w:cs="Arial"/>
          <w:i/>
          <w:sz w:val="24"/>
        </w:rPr>
      </w:pPr>
      <w:r w:rsidRPr="00AE04FD">
        <w:rPr>
          <w:rFonts w:ascii="Arial" w:hAnsi="Arial" w:cs="Arial"/>
          <w:sz w:val="24"/>
        </w:rPr>
        <w:t xml:space="preserve">  </w:t>
      </w:r>
      <w:proofErr w:type="gramStart"/>
      <w:r w:rsidR="009A3DA3">
        <w:rPr>
          <w:rFonts w:ascii="Arial" w:hAnsi="Arial" w:cs="Arial"/>
          <w:i/>
          <w:sz w:val="24"/>
        </w:rPr>
        <w:t>Couleur </w:t>
      </w:r>
      <w:r w:rsidRPr="00AE04FD">
        <w:rPr>
          <w:rFonts w:ascii="Arial" w:hAnsi="Arial" w:cs="Arial"/>
          <w:i/>
          <w:sz w:val="24"/>
        </w:rPr>
        <w:t>:</w:t>
      </w:r>
      <w:proofErr w:type="gramEnd"/>
      <w:r w:rsidRPr="00AE04FD">
        <w:rPr>
          <w:rFonts w:ascii="Arial" w:hAnsi="Arial" w:cs="Arial"/>
          <w:i/>
          <w:sz w:val="24"/>
        </w:rPr>
        <w:t xml:space="preserve"> noir</w:t>
      </w:r>
    </w:p>
    <w:p w:rsidR="007A1A1F" w:rsidRPr="00AE04FD" w:rsidRDefault="007A1A1F" w:rsidP="00DF057F">
      <w:pPr>
        <w:tabs>
          <w:tab w:val="left" w:pos="4820"/>
        </w:tabs>
        <w:ind w:hanging="11"/>
        <w:rPr>
          <w:rFonts w:ascii="Arial" w:hAnsi="Arial" w:cs="Arial"/>
          <w:sz w:val="24"/>
        </w:rPr>
      </w:pPr>
    </w:p>
    <w:p w:rsidR="00251D20" w:rsidRPr="00AE04FD" w:rsidRDefault="00310165" w:rsidP="007A1A1F">
      <w:pPr>
        <w:tabs>
          <w:tab w:val="left" w:pos="4820"/>
        </w:tabs>
        <w:ind w:hanging="11"/>
        <w:rPr>
          <w:rFonts w:ascii="Arial" w:hAnsi="Arial" w:cs="Arial"/>
          <w:b/>
          <w:sz w:val="24"/>
        </w:rPr>
      </w:pPr>
      <w:r w:rsidRPr="005940E2">
        <w:rPr>
          <w:rFonts w:ascii="Arial" w:hAnsi="Arial" w:cs="Arial"/>
          <w:noProof/>
          <w:sz w:val="24"/>
        </w:rPr>
        <mc:AlternateContent>
          <mc:Choice Requires="wps">
            <w:drawing>
              <wp:anchor distT="0" distB="0" distL="114300" distR="114300" simplePos="0" relativeHeight="251678720" behindDoc="0" locked="0" layoutInCell="1" allowOverlap="1" wp14:anchorId="1F726987" wp14:editId="03472EF2">
                <wp:simplePos x="0" y="0"/>
                <wp:positionH relativeFrom="margin">
                  <wp:posOffset>1647824</wp:posOffset>
                </wp:positionH>
                <wp:positionV relativeFrom="paragraph">
                  <wp:posOffset>18415</wp:posOffset>
                </wp:positionV>
                <wp:extent cx="904875" cy="409575"/>
                <wp:effectExtent l="0" t="0" r="28575" b="28575"/>
                <wp:wrapNone/>
                <wp:docPr id="6" name="Double Wave 6"/>
                <wp:cNvGraphicFramePr/>
                <a:graphic xmlns:a="http://schemas.openxmlformats.org/drawingml/2006/main">
                  <a:graphicData uri="http://schemas.microsoft.com/office/word/2010/wordprocessingShape">
                    <wps:wsp>
                      <wps:cNvSpPr/>
                      <wps:spPr>
                        <a:xfrm>
                          <a:off x="0" y="0"/>
                          <a:ext cx="904875" cy="409575"/>
                        </a:xfrm>
                        <a:prstGeom prst="doubleWave">
                          <a:avLst/>
                        </a:prstGeom>
                      </wps:spPr>
                      <wps:style>
                        <a:lnRef idx="2">
                          <a:schemeClr val="dk1"/>
                        </a:lnRef>
                        <a:fillRef idx="1">
                          <a:schemeClr val="lt1"/>
                        </a:fillRef>
                        <a:effectRef idx="0">
                          <a:schemeClr val="dk1"/>
                        </a:effectRef>
                        <a:fontRef idx="minor">
                          <a:schemeClr val="dk1"/>
                        </a:fontRef>
                      </wps:style>
                      <wps:txbx>
                        <w:txbxContent>
                          <w:p w:rsidR="000748BA" w:rsidRPr="000748BA" w:rsidRDefault="000748BA" w:rsidP="000748BA">
                            <w:pPr>
                              <w:jc w:val="center"/>
                              <w:rPr>
                                <w:rFonts w:ascii="Arial" w:hAnsi="Arial" w:cs="Arial"/>
                                <w:b/>
                                <w:sz w:val="24"/>
                                <w:lang w:val="de-LU"/>
                              </w:rPr>
                            </w:pPr>
                            <w:r w:rsidRPr="000748BA">
                              <w:rPr>
                                <w:rFonts w:ascii="Arial" w:hAnsi="Arial" w:cs="Arial"/>
                                <w:b/>
                                <w:sz w:val="24"/>
                                <w:lang w:val="de-LU"/>
                              </w:rPr>
                              <w:t>29,99 €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6987" id="Double Wave 6" o:spid="_x0000_s1027" type="#_x0000_t188" style="position:absolute;margin-left:129.75pt;margin-top:1.45pt;width:71.25pt;height:3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" adj="1350" fillcolor="white [3201]" strokecolor="black [3200]" strokeweight="1pt">
                <v:textbox>
                  <w:txbxContent>
                    <w:p w:rsidR="000748BA" w:rsidRPr="000748BA" w:rsidRDefault="000748BA" w:rsidP="000748BA">
                      <w:pPr>
                        <w:jc w:val="center"/>
                        <w:rPr>
                          <w:rFonts w:ascii="Arial" w:hAnsi="Arial" w:cs="Arial"/>
                          <w:b/>
                          <w:sz w:val="24"/>
                          <w:lang w:val="de-LU"/>
                        </w:rPr>
                      </w:pPr>
                      <w:r w:rsidRPr="000748BA">
                        <w:rPr>
                          <w:rFonts w:ascii="Arial" w:hAnsi="Arial" w:cs="Arial"/>
                          <w:b/>
                          <w:sz w:val="24"/>
                          <w:lang w:val="de-LU"/>
                        </w:rPr>
                        <w:t>29,99 €</w:t>
                      </w:r>
                    </w:p>
                  </w:txbxContent>
                </v:textbox>
                <w10:wrap anchorx="margin"/>
              </v:shape>
            </w:pict>
          </mc:Fallback>
        </mc:AlternateContent>
      </w:r>
      <w:r w:rsidR="003F711B" w:rsidRPr="005940E2">
        <w:rPr>
          <w:rFonts w:ascii="Arial" w:hAnsi="Arial" w:cs="Arial"/>
          <w:noProof/>
          <w:sz w:val="24"/>
        </w:rPr>
        <w:drawing>
          <wp:anchor distT="0" distB="0" distL="114300" distR="114300" simplePos="0" relativeHeight="251661312" behindDoc="0" locked="0" layoutInCell="1" allowOverlap="1" wp14:anchorId="5CE0B7A7" wp14:editId="33F27549">
            <wp:simplePos x="0" y="0"/>
            <wp:positionH relativeFrom="column">
              <wp:posOffset>-638175</wp:posOffset>
            </wp:positionH>
            <wp:positionV relativeFrom="paragraph">
              <wp:posOffset>448310</wp:posOffset>
            </wp:positionV>
            <wp:extent cx="3267075" cy="3267075"/>
            <wp:effectExtent l="0" t="0" r="9525" b="9525"/>
            <wp:wrapThrough wrapText="bothSides">
              <wp:wrapPolygon edited="0">
                <wp:start x="0" y="0"/>
                <wp:lineTo x="0" y="21537"/>
                <wp:lineTo x="21537" y="21537"/>
                <wp:lineTo x="21537" y="0"/>
                <wp:lineTo x="0" y="0"/>
              </wp:wrapPolygon>
            </wp:wrapThrough>
            <wp:docPr id="11" name="Picture 11" descr="https://imagena1.lacoste.com/dw/image/v2/AAUP_PRD/on/demandware.static/-/Sites-master/default/dwb8346d8a/RK8217_001_24.jpg?sw=460&amp;sh=460&amp;sm=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na1.lacoste.com/dw/image/v2/AAUP_PRD/on/demandware.static/-/Sites-master/default/dwb8346d8a/RK8217_001_24.jpg?sw=460&amp;sh=460&amp;sm=f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2EE" w:rsidRPr="00AE04FD" w:rsidRDefault="009B12EE" w:rsidP="007A1A1F">
      <w:pPr>
        <w:tabs>
          <w:tab w:val="left" w:pos="4820"/>
        </w:tabs>
        <w:rPr>
          <w:rFonts w:ascii="Arial" w:hAnsi="Arial" w:cs="Arial"/>
          <w:sz w:val="24"/>
        </w:rPr>
      </w:pPr>
    </w:p>
    <w:p w:rsidR="00AD289C" w:rsidRPr="00AE04FD" w:rsidRDefault="002F04C1" w:rsidP="007A1A1F">
      <w:pPr>
        <w:tabs>
          <w:tab w:val="left" w:pos="4820"/>
        </w:tabs>
        <w:rPr>
          <w:rFonts w:ascii="Arial" w:hAnsi="Arial" w:cs="Arial"/>
          <w:sz w:val="24"/>
        </w:rPr>
      </w:pPr>
      <w:r w:rsidRPr="005940E2">
        <w:rPr>
          <w:noProof/>
        </w:rPr>
        <w:drawing>
          <wp:anchor distT="0" distB="0" distL="114300" distR="114300" simplePos="0" relativeHeight="251848704" behindDoc="0" locked="0" layoutInCell="1" allowOverlap="1" wp14:anchorId="535A22BB" wp14:editId="43F33D98">
            <wp:simplePos x="0" y="0"/>
            <wp:positionH relativeFrom="margin">
              <wp:posOffset>3087370</wp:posOffset>
            </wp:positionH>
            <wp:positionV relativeFrom="paragraph">
              <wp:posOffset>38933</wp:posOffset>
            </wp:positionV>
            <wp:extent cx="777445" cy="374659"/>
            <wp:effectExtent l="0" t="0" r="3810" b="6350"/>
            <wp:wrapNone/>
            <wp:docPr id="101" name="Picture 101" descr="Image result for lacos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cost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445" cy="374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89C" w:rsidRPr="00AE04FD" w:rsidRDefault="003F711B" w:rsidP="007A1A1F">
      <w:pPr>
        <w:tabs>
          <w:tab w:val="left" w:pos="1335"/>
          <w:tab w:val="left" w:pos="4820"/>
        </w:tabs>
        <w:rPr>
          <w:rFonts w:ascii="Arial" w:hAnsi="Arial" w:cs="Arial"/>
          <w:sz w:val="24"/>
        </w:rPr>
      </w:pPr>
      <w:r w:rsidRPr="00AE04FD">
        <w:rPr>
          <w:rFonts w:ascii="Arial" w:hAnsi="Arial" w:cs="Arial"/>
          <w:sz w:val="24"/>
        </w:rPr>
        <w:tab/>
      </w:r>
    </w:p>
    <w:p w:rsidR="00AD289C" w:rsidRPr="00AE04FD" w:rsidRDefault="007A1A1F" w:rsidP="005940E2">
      <w:pPr>
        <w:tabs>
          <w:tab w:val="left" w:pos="1335"/>
          <w:tab w:val="left" w:pos="4820"/>
        </w:tabs>
        <w:spacing w:after="0"/>
        <w:rPr>
          <w:rFonts w:ascii="Arial" w:hAnsi="Arial" w:cs="Arial"/>
          <w:sz w:val="24"/>
        </w:rPr>
      </w:pPr>
      <w:r w:rsidRPr="00AE04FD">
        <w:rPr>
          <w:rFonts w:ascii="Arial" w:hAnsi="Arial" w:cs="Arial"/>
          <w:sz w:val="24"/>
        </w:rPr>
        <w:tab/>
      </w:r>
      <w:r w:rsidR="00AD289C" w:rsidRPr="00AE04FD">
        <w:rPr>
          <w:rFonts w:ascii="Arial" w:hAnsi="Arial" w:cs="Arial"/>
          <w:sz w:val="28"/>
        </w:rPr>
        <w:t>M</w:t>
      </w:r>
      <w:r w:rsidR="00CD2B58" w:rsidRPr="00AE04FD">
        <w:rPr>
          <w:rFonts w:ascii="Arial" w:hAnsi="Arial" w:cs="Arial"/>
          <w:sz w:val="28"/>
        </w:rPr>
        <w:t>en’s big croc gabardine cap</w:t>
      </w:r>
      <w:r w:rsidR="00AD289C" w:rsidRPr="00AE04FD">
        <w:rPr>
          <w:rFonts w:ascii="Arial" w:hAnsi="Arial" w:cs="Arial"/>
          <w:sz w:val="28"/>
        </w:rPr>
        <w:t xml:space="preserve"> </w:t>
      </w:r>
    </w:p>
    <w:p w:rsidR="005940E2" w:rsidRPr="005940E2" w:rsidRDefault="005940E2" w:rsidP="007A1A1F">
      <w:pPr>
        <w:tabs>
          <w:tab w:val="left" w:pos="1335"/>
          <w:tab w:val="left" w:pos="4820"/>
        </w:tabs>
        <w:rPr>
          <w:rFonts w:ascii="Arial" w:hAnsi="Arial" w:cs="Arial"/>
          <w:i/>
          <w:sz w:val="24"/>
          <w:lang w:val="fr-LU"/>
        </w:rPr>
      </w:pPr>
      <w:r w:rsidRPr="00AE04FD">
        <w:rPr>
          <w:rFonts w:ascii="Arial" w:hAnsi="Arial" w:cs="Arial"/>
          <w:sz w:val="24"/>
        </w:rPr>
        <w:tab/>
      </w:r>
      <w:r w:rsidRPr="005940E2">
        <w:rPr>
          <w:rFonts w:ascii="Arial" w:hAnsi="Arial" w:cs="Arial"/>
          <w:i/>
          <w:sz w:val="24"/>
          <w:lang w:val="fr-LU"/>
        </w:rPr>
        <w:t>Couleur</w:t>
      </w:r>
      <w:r w:rsidR="00E61894">
        <w:rPr>
          <w:rFonts w:ascii="Arial" w:hAnsi="Arial" w:cs="Arial"/>
          <w:i/>
          <w:sz w:val="24"/>
          <w:lang w:val="fr-LU"/>
        </w:rPr>
        <w:t>s</w:t>
      </w:r>
      <w:r w:rsidR="009A3DA3">
        <w:rPr>
          <w:rFonts w:ascii="Arial" w:hAnsi="Arial" w:cs="Arial"/>
          <w:i/>
          <w:sz w:val="24"/>
          <w:lang w:val="fr-LU"/>
        </w:rPr>
        <w:t> </w:t>
      </w:r>
      <w:r w:rsidRPr="005940E2">
        <w:rPr>
          <w:rFonts w:ascii="Arial" w:hAnsi="Arial" w:cs="Arial"/>
          <w:i/>
          <w:sz w:val="24"/>
          <w:lang w:val="fr-LU"/>
        </w:rPr>
        <w:t>: blanc</w:t>
      </w:r>
      <w:r w:rsidR="00FE7092">
        <w:rPr>
          <w:rFonts w:ascii="Arial" w:hAnsi="Arial" w:cs="Arial"/>
          <w:i/>
          <w:sz w:val="24"/>
          <w:lang w:val="fr-LU"/>
        </w:rPr>
        <w:t>, noir, bleu foncé</w:t>
      </w:r>
    </w:p>
    <w:p w:rsidR="003F711B" w:rsidRPr="00E61894" w:rsidRDefault="00DF057F" w:rsidP="007A1A1F">
      <w:pPr>
        <w:tabs>
          <w:tab w:val="left" w:pos="1335"/>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682816" behindDoc="0" locked="0" layoutInCell="1" allowOverlap="1" wp14:anchorId="0E680A50" wp14:editId="4860644C">
                <wp:simplePos x="0" y="0"/>
                <wp:positionH relativeFrom="column">
                  <wp:posOffset>3067050</wp:posOffset>
                </wp:positionH>
                <wp:positionV relativeFrom="paragraph">
                  <wp:posOffset>258445</wp:posOffset>
                </wp:positionV>
                <wp:extent cx="876300" cy="400050"/>
                <wp:effectExtent l="0" t="0" r="19050" b="19050"/>
                <wp:wrapNone/>
                <wp:docPr id="12" name="Double Wave 12"/>
                <wp:cNvGraphicFramePr/>
                <a:graphic xmlns:a="http://schemas.openxmlformats.org/drawingml/2006/main">
                  <a:graphicData uri="http://schemas.microsoft.com/office/word/2010/wordprocessingShape">
                    <wps:wsp>
                      <wps:cNvSpPr/>
                      <wps:spPr>
                        <a:xfrm>
                          <a:off x="0" y="0"/>
                          <a:ext cx="876300" cy="4000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310165" w:rsidRPr="000748BA" w:rsidRDefault="00310165" w:rsidP="00310165">
                            <w:pPr>
                              <w:jc w:val="center"/>
                              <w:rPr>
                                <w:rFonts w:ascii="Arial" w:hAnsi="Arial" w:cs="Arial"/>
                                <w:b/>
                                <w:sz w:val="24"/>
                                <w:lang w:val="de-LU"/>
                              </w:rPr>
                            </w:pPr>
                            <w:r>
                              <w:rPr>
                                <w:rFonts w:ascii="Arial" w:hAnsi="Arial" w:cs="Arial"/>
                                <w:b/>
                                <w:sz w:val="24"/>
                                <w:lang w:val="de-LU"/>
                              </w:rPr>
                              <w:t xml:space="preserve">33,50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0A50" id="Double Wave 12" o:spid="_x0000_s1028" type="#_x0000_t188" style="position:absolute;margin-left:241.5pt;margin-top:20.35pt;width:69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" adj="1350" fillcolor="window" strokecolor="windowText" strokeweight="1pt">
                <v:textbox>
                  <w:txbxContent>
                    <w:p w:rsidR="00310165" w:rsidRPr="000748BA" w:rsidRDefault="00310165" w:rsidP="00310165">
                      <w:pPr>
                        <w:jc w:val="center"/>
                        <w:rPr>
                          <w:rFonts w:ascii="Arial" w:hAnsi="Arial" w:cs="Arial"/>
                          <w:b/>
                          <w:sz w:val="24"/>
                          <w:lang w:val="de-LU"/>
                        </w:rPr>
                      </w:pPr>
                      <w:r>
                        <w:rPr>
                          <w:rFonts w:ascii="Arial" w:hAnsi="Arial" w:cs="Arial"/>
                          <w:b/>
                          <w:sz w:val="24"/>
                          <w:lang w:val="de-LU"/>
                        </w:rPr>
                        <w:t xml:space="preserve">33,50 </w:t>
                      </w:r>
                      <w:r w:rsidRPr="000748BA">
                        <w:rPr>
                          <w:rFonts w:ascii="Arial" w:hAnsi="Arial" w:cs="Arial"/>
                          <w:b/>
                          <w:sz w:val="24"/>
                          <w:lang w:val="de-LU"/>
                        </w:rPr>
                        <w:t>€</w:t>
                      </w:r>
                    </w:p>
                  </w:txbxContent>
                </v:textbox>
              </v:shape>
            </w:pict>
          </mc:Fallback>
        </mc:AlternateContent>
      </w:r>
      <w:r w:rsidR="007A1A1F" w:rsidRPr="00E61894">
        <w:rPr>
          <w:rFonts w:ascii="Arial" w:hAnsi="Arial" w:cs="Arial"/>
          <w:sz w:val="24"/>
          <w:lang w:val="fr-LU"/>
        </w:rPr>
        <w:tab/>
      </w:r>
    </w:p>
    <w:p w:rsidR="00AD289C" w:rsidRPr="00E61894" w:rsidRDefault="003F711B" w:rsidP="007A1A1F">
      <w:pPr>
        <w:tabs>
          <w:tab w:val="left" w:pos="1335"/>
          <w:tab w:val="left" w:pos="4820"/>
        </w:tabs>
        <w:rPr>
          <w:rFonts w:ascii="Arial" w:hAnsi="Arial" w:cs="Arial"/>
          <w:b/>
          <w:sz w:val="24"/>
          <w:lang w:val="fr-LU"/>
        </w:rPr>
      </w:pPr>
      <w:r w:rsidRPr="00E61894">
        <w:rPr>
          <w:rFonts w:ascii="Arial" w:hAnsi="Arial" w:cs="Arial"/>
          <w:sz w:val="24"/>
          <w:lang w:val="fr-LU"/>
        </w:rPr>
        <w:tab/>
      </w:r>
    </w:p>
    <w:p w:rsidR="00F841D8" w:rsidRPr="00E61894" w:rsidRDefault="00F841D8" w:rsidP="00B91895">
      <w:pPr>
        <w:rPr>
          <w:rFonts w:ascii="Arial" w:hAnsi="Arial" w:cs="Arial"/>
          <w:sz w:val="24"/>
          <w:lang w:val="fr-LU"/>
        </w:rPr>
      </w:pPr>
    </w:p>
    <w:p w:rsidR="00291D37" w:rsidRPr="00E61894" w:rsidRDefault="00291D37" w:rsidP="00B91895">
      <w:pPr>
        <w:rPr>
          <w:rFonts w:ascii="Arial" w:hAnsi="Arial" w:cs="Arial"/>
          <w:sz w:val="24"/>
          <w:lang w:val="fr-LU"/>
        </w:rPr>
      </w:pPr>
    </w:p>
    <w:p w:rsidR="00291D37" w:rsidRPr="00E61894" w:rsidRDefault="00291D37" w:rsidP="00B91895">
      <w:pPr>
        <w:rPr>
          <w:rFonts w:ascii="Arial" w:hAnsi="Arial" w:cs="Arial"/>
          <w:sz w:val="24"/>
          <w:lang w:val="fr-LU"/>
        </w:rPr>
      </w:pPr>
    </w:p>
    <w:p w:rsidR="00F841D8" w:rsidRPr="00E61894" w:rsidRDefault="00310165" w:rsidP="00F841D8">
      <w:pPr>
        <w:rPr>
          <w:rFonts w:ascii="Arial" w:hAnsi="Arial" w:cs="Arial"/>
          <w:sz w:val="24"/>
          <w:lang w:val="fr-LU"/>
        </w:rPr>
      </w:pPr>
      <w:r>
        <w:rPr>
          <w:noProof/>
        </w:rPr>
        <w:lastRenderedPageBreak/>
        <w:drawing>
          <wp:anchor distT="0" distB="0" distL="114300" distR="114300" simplePos="0" relativeHeight="251663360" behindDoc="0" locked="0" layoutInCell="1" allowOverlap="1" wp14:anchorId="67FF749B" wp14:editId="4E295212">
            <wp:simplePos x="0" y="0"/>
            <wp:positionH relativeFrom="margin">
              <wp:posOffset>-276225</wp:posOffset>
            </wp:positionH>
            <wp:positionV relativeFrom="paragraph">
              <wp:posOffset>241935</wp:posOffset>
            </wp:positionV>
            <wp:extent cx="2514600" cy="2514600"/>
            <wp:effectExtent l="0" t="0" r="0" b="0"/>
            <wp:wrapThrough wrapText="bothSides">
              <wp:wrapPolygon edited="0">
                <wp:start x="6545" y="8018"/>
                <wp:lineTo x="4418" y="9327"/>
                <wp:lineTo x="2291" y="10800"/>
                <wp:lineTo x="982" y="13582"/>
                <wp:lineTo x="1145" y="17182"/>
                <wp:lineTo x="1964" y="18818"/>
                <wp:lineTo x="2455" y="19145"/>
                <wp:lineTo x="12436" y="20618"/>
                <wp:lineTo x="15545" y="20618"/>
                <wp:lineTo x="19964" y="19145"/>
                <wp:lineTo x="19964" y="18818"/>
                <wp:lineTo x="20618" y="18164"/>
                <wp:lineTo x="19964" y="17509"/>
                <wp:lineTo x="17509" y="16200"/>
                <wp:lineTo x="15055" y="13582"/>
                <wp:lineTo x="13909" y="10473"/>
                <wp:lineTo x="10636" y="9000"/>
                <wp:lineTo x="7527" y="8018"/>
                <wp:lineTo x="6545" y="8018"/>
              </wp:wrapPolygon>
            </wp:wrapThrough>
            <wp:docPr id="5" name="Picture 5" descr="https://tommy-europe.scene7.com/is/image/TommyEurope/E367895041_083_main?$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mmy-europe.scene7.com/is/image/TommyEurope/E367895041_083_main?$main$"/>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8182" b="95015" l="4399" r="93988"/>
                              </a14:imgEffect>
                            </a14:imgLayer>
                          </a14:imgProps>
                        </a:ex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7D5" w:rsidRPr="00E61894" w:rsidRDefault="00EE4A1A" w:rsidP="00F841D8">
      <w:pPr>
        <w:tabs>
          <w:tab w:val="left" w:pos="720"/>
          <w:tab w:val="left" w:pos="1440"/>
          <w:tab w:val="left" w:pos="2160"/>
          <w:tab w:val="left" w:pos="2880"/>
          <w:tab w:val="left" w:pos="3300"/>
        </w:tabs>
        <w:rPr>
          <w:rFonts w:ascii="Arial" w:hAnsi="Arial" w:cs="Arial"/>
          <w:sz w:val="24"/>
          <w:lang w:val="fr-LU"/>
        </w:rPr>
      </w:pPr>
      <w:r>
        <w:rPr>
          <w:noProof/>
        </w:rPr>
        <w:drawing>
          <wp:anchor distT="0" distB="0" distL="114300" distR="114300" simplePos="0" relativeHeight="251849728" behindDoc="0" locked="0" layoutInCell="1" allowOverlap="1" wp14:anchorId="607ACCCE" wp14:editId="620FD5A6">
            <wp:simplePos x="0" y="0"/>
            <wp:positionH relativeFrom="column">
              <wp:posOffset>2955925</wp:posOffset>
            </wp:positionH>
            <wp:positionV relativeFrom="paragraph">
              <wp:posOffset>240267</wp:posOffset>
            </wp:positionV>
            <wp:extent cx="1670064" cy="876743"/>
            <wp:effectExtent l="0" t="0" r="0" b="0"/>
            <wp:wrapNone/>
            <wp:docPr id="102" name="Picture 102" descr="Image result for tommy hilfi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mmy hilfiger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0064" cy="876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895" w:rsidRPr="00E61894" w:rsidRDefault="00B91895" w:rsidP="00F841D8">
      <w:pPr>
        <w:tabs>
          <w:tab w:val="left" w:pos="720"/>
          <w:tab w:val="left" w:pos="1440"/>
          <w:tab w:val="left" w:pos="2160"/>
          <w:tab w:val="left" w:pos="2880"/>
          <w:tab w:val="left" w:pos="3300"/>
        </w:tabs>
        <w:rPr>
          <w:rFonts w:ascii="Arial" w:hAnsi="Arial" w:cs="Arial"/>
          <w:sz w:val="24"/>
          <w:lang w:val="fr-LU"/>
        </w:rPr>
      </w:pPr>
    </w:p>
    <w:p w:rsidR="00F841D8" w:rsidRPr="00E61894" w:rsidRDefault="00DF057F" w:rsidP="00DF057F">
      <w:pPr>
        <w:tabs>
          <w:tab w:val="left" w:pos="4802"/>
        </w:tabs>
        <w:rPr>
          <w:rFonts w:ascii="Arial" w:eastAsia="Times New Roman" w:hAnsi="Arial" w:cs="Arial"/>
          <w:b/>
          <w:sz w:val="24"/>
          <w:szCs w:val="24"/>
          <w:lang w:val="fr-LU"/>
        </w:rPr>
      </w:pPr>
      <w:r w:rsidRPr="00E61894">
        <w:rPr>
          <w:rFonts w:ascii="Arial" w:eastAsia="Times New Roman" w:hAnsi="Arial" w:cs="Arial"/>
          <w:b/>
          <w:sz w:val="24"/>
          <w:szCs w:val="24"/>
          <w:lang w:val="fr-LU"/>
        </w:rPr>
        <w:tab/>
      </w:r>
      <w:r w:rsidR="00F841D8" w:rsidRPr="00E61894">
        <w:rPr>
          <w:rFonts w:ascii="Arial" w:eastAsia="Times New Roman" w:hAnsi="Arial" w:cs="Arial"/>
          <w:b/>
          <w:sz w:val="24"/>
          <w:szCs w:val="24"/>
          <w:lang w:val="fr-LU"/>
        </w:rPr>
        <w:tab/>
      </w:r>
    </w:p>
    <w:p w:rsidR="00B023B3" w:rsidRPr="00AB5386" w:rsidRDefault="00352FD5" w:rsidP="00DF057F">
      <w:pPr>
        <w:tabs>
          <w:tab w:val="left" w:pos="4802"/>
        </w:tabs>
        <w:spacing w:after="0" w:line="240" w:lineRule="auto"/>
        <w:rPr>
          <w:rFonts w:ascii="Arial" w:eastAsia="Times New Roman" w:hAnsi="Arial" w:cs="Arial"/>
          <w:sz w:val="24"/>
          <w:szCs w:val="24"/>
          <w:lang w:val="fr-LU"/>
        </w:rPr>
      </w:pPr>
      <w:r w:rsidRPr="00E61894">
        <w:rPr>
          <w:rFonts w:ascii="Arial" w:eastAsia="Times New Roman" w:hAnsi="Arial" w:cs="Arial"/>
          <w:sz w:val="24"/>
          <w:szCs w:val="24"/>
          <w:lang w:val="fr-LU"/>
        </w:rPr>
        <w:tab/>
      </w:r>
      <w:r w:rsidR="0025092B">
        <w:rPr>
          <w:rFonts w:ascii="Arial" w:eastAsia="Times New Roman" w:hAnsi="Arial" w:cs="Arial"/>
          <w:sz w:val="28"/>
          <w:szCs w:val="24"/>
          <w:lang w:val="fr-LU"/>
        </w:rPr>
        <w:t xml:space="preserve">Casquette </w:t>
      </w:r>
      <w:proofErr w:type="spellStart"/>
      <w:r w:rsidR="0025092B">
        <w:rPr>
          <w:rFonts w:ascii="Arial" w:eastAsia="Times New Roman" w:hAnsi="Arial" w:cs="Arial"/>
          <w:sz w:val="28"/>
          <w:szCs w:val="24"/>
          <w:lang w:val="fr-LU"/>
        </w:rPr>
        <w:t>cotton</w:t>
      </w:r>
      <w:proofErr w:type="spellEnd"/>
      <w:r w:rsidR="00F841D8" w:rsidRPr="00AB5386">
        <w:rPr>
          <w:rFonts w:ascii="Arial" w:eastAsia="Times New Roman" w:hAnsi="Arial" w:cs="Arial"/>
          <w:sz w:val="28"/>
          <w:szCs w:val="24"/>
          <w:lang w:val="fr-LU"/>
        </w:rPr>
        <w:t xml:space="preserve"> </w:t>
      </w:r>
    </w:p>
    <w:p w:rsidR="00E61894" w:rsidRPr="00AB5386" w:rsidRDefault="00E61894" w:rsidP="00DF057F">
      <w:pPr>
        <w:tabs>
          <w:tab w:val="left" w:pos="4802"/>
        </w:tabs>
        <w:spacing w:after="0" w:line="240" w:lineRule="auto"/>
        <w:rPr>
          <w:rFonts w:ascii="Arial" w:eastAsia="Times New Roman" w:hAnsi="Arial" w:cs="Arial"/>
          <w:i/>
          <w:sz w:val="24"/>
          <w:szCs w:val="24"/>
          <w:lang w:val="fr-LU"/>
        </w:rPr>
      </w:pPr>
      <w:r w:rsidRPr="00AB5386">
        <w:rPr>
          <w:rFonts w:ascii="Arial" w:eastAsia="Times New Roman" w:hAnsi="Arial" w:cs="Arial"/>
          <w:sz w:val="24"/>
          <w:szCs w:val="24"/>
          <w:lang w:val="fr-LU"/>
        </w:rPr>
        <w:tab/>
      </w:r>
      <w:r w:rsidRPr="00AB5386">
        <w:rPr>
          <w:rFonts w:ascii="Arial" w:eastAsia="Times New Roman" w:hAnsi="Arial" w:cs="Arial"/>
          <w:i/>
          <w:sz w:val="24"/>
          <w:szCs w:val="24"/>
          <w:lang w:val="fr-LU"/>
        </w:rPr>
        <w:t>Couleurs</w:t>
      </w:r>
      <w:r w:rsidR="009A3DA3">
        <w:rPr>
          <w:rFonts w:ascii="Arial" w:eastAsia="Times New Roman" w:hAnsi="Arial" w:cs="Arial"/>
          <w:i/>
          <w:sz w:val="24"/>
          <w:szCs w:val="24"/>
          <w:lang w:val="fr-LU"/>
        </w:rPr>
        <w:t> </w:t>
      </w:r>
      <w:r w:rsidRPr="00AB5386">
        <w:rPr>
          <w:rFonts w:ascii="Arial" w:eastAsia="Times New Roman" w:hAnsi="Arial" w:cs="Arial"/>
          <w:i/>
          <w:sz w:val="24"/>
          <w:szCs w:val="24"/>
          <w:lang w:val="fr-LU"/>
        </w:rPr>
        <w:t>: noir, rouge, blanc</w:t>
      </w:r>
    </w:p>
    <w:p w:rsidR="00DF057F" w:rsidRPr="00780263" w:rsidRDefault="00DF057F" w:rsidP="00DF057F">
      <w:pPr>
        <w:tabs>
          <w:tab w:val="left" w:pos="4802"/>
        </w:tabs>
        <w:spacing w:after="0" w:line="240" w:lineRule="auto"/>
        <w:rPr>
          <w:rFonts w:ascii="Arial" w:eastAsia="Times New Roman" w:hAnsi="Arial" w:cs="Arial"/>
          <w:sz w:val="24"/>
          <w:szCs w:val="24"/>
          <w:lang w:val="fr-LU"/>
        </w:rPr>
      </w:pPr>
    </w:p>
    <w:p w:rsidR="00F841D8" w:rsidRPr="00780263" w:rsidRDefault="008F05F1" w:rsidP="00DF057F">
      <w:pPr>
        <w:tabs>
          <w:tab w:val="left" w:pos="4802"/>
        </w:tabs>
        <w:spacing w:after="0" w:line="240" w:lineRule="auto"/>
        <w:rPr>
          <w:rFonts w:ascii="Arial" w:eastAsia="Times New Roman" w:hAnsi="Arial" w:cs="Arial"/>
          <w:b/>
          <w:sz w:val="24"/>
          <w:szCs w:val="24"/>
          <w:lang w:val="fr-LU"/>
        </w:rPr>
      </w:pPr>
      <w:r>
        <w:rPr>
          <w:rFonts w:ascii="Arial" w:hAnsi="Arial" w:cs="Arial"/>
          <w:noProof/>
          <w:sz w:val="24"/>
        </w:rPr>
        <mc:AlternateContent>
          <mc:Choice Requires="wps">
            <w:drawing>
              <wp:anchor distT="0" distB="0" distL="114300" distR="114300" simplePos="0" relativeHeight="251686912" behindDoc="0" locked="0" layoutInCell="1" allowOverlap="1" wp14:anchorId="154F6A81" wp14:editId="22B58565">
                <wp:simplePos x="0" y="0"/>
                <wp:positionH relativeFrom="column">
                  <wp:posOffset>3038475</wp:posOffset>
                </wp:positionH>
                <wp:positionV relativeFrom="paragraph">
                  <wp:posOffset>105410</wp:posOffset>
                </wp:positionV>
                <wp:extent cx="933450" cy="409575"/>
                <wp:effectExtent l="0" t="0" r="19050" b="28575"/>
                <wp:wrapNone/>
                <wp:docPr id="16" name="Double Wave 16"/>
                <wp:cNvGraphicFramePr/>
                <a:graphic xmlns:a="http://schemas.openxmlformats.org/drawingml/2006/main">
                  <a:graphicData uri="http://schemas.microsoft.com/office/word/2010/wordprocessingShape">
                    <wps:wsp>
                      <wps:cNvSpPr/>
                      <wps:spPr>
                        <a:xfrm>
                          <a:off x="0" y="0"/>
                          <a:ext cx="933450" cy="4095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29,90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6A81" id="Double Wave 16" o:spid="_x0000_s1029" type="#_x0000_t188" style="position:absolute;margin-left:239.25pt;margin-top:8.3pt;width:73.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" adj="1350" fillcolor="window" strokecolor="windowText" strokeweight="1pt">
                <v:textbo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29,90 </w:t>
                      </w:r>
                      <w:r w:rsidRPr="000748BA">
                        <w:rPr>
                          <w:rFonts w:ascii="Arial" w:hAnsi="Arial" w:cs="Arial"/>
                          <w:b/>
                          <w:sz w:val="24"/>
                          <w:lang w:val="de-LU"/>
                        </w:rPr>
                        <w:t>€</w:t>
                      </w:r>
                    </w:p>
                  </w:txbxContent>
                </v:textbox>
              </v:shape>
            </w:pict>
          </mc:Fallback>
        </mc:AlternateContent>
      </w:r>
      <w:r w:rsidR="00B023B3" w:rsidRPr="00780263">
        <w:rPr>
          <w:rFonts w:ascii="Arial" w:eastAsia="Times New Roman" w:hAnsi="Arial" w:cs="Arial"/>
          <w:sz w:val="24"/>
          <w:szCs w:val="24"/>
          <w:lang w:val="fr-LU"/>
        </w:rPr>
        <w:tab/>
      </w:r>
    </w:p>
    <w:p w:rsidR="007D6699" w:rsidRPr="00780263" w:rsidRDefault="007D6699" w:rsidP="00352FD5">
      <w:pPr>
        <w:tabs>
          <w:tab w:val="left" w:pos="4820"/>
        </w:tabs>
        <w:spacing w:before="100" w:beforeAutospacing="1" w:after="100" w:afterAutospacing="1" w:line="240" w:lineRule="auto"/>
        <w:outlineLvl w:val="2"/>
        <w:rPr>
          <w:rFonts w:ascii="Arial" w:eastAsia="Times New Roman" w:hAnsi="Arial" w:cs="Arial"/>
          <w:bCs/>
          <w:sz w:val="24"/>
          <w:szCs w:val="24"/>
          <w:lang w:val="fr-LU"/>
        </w:rPr>
      </w:pPr>
    </w:p>
    <w:p w:rsidR="00456C7D" w:rsidRPr="00780263" w:rsidRDefault="00456C7D" w:rsidP="00CB45D2">
      <w:pPr>
        <w:spacing w:before="100" w:beforeAutospacing="1" w:after="100" w:afterAutospacing="1" w:line="240" w:lineRule="auto"/>
        <w:outlineLvl w:val="2"/>
        <w:rPr>
          <w:rFonts w:ascii="Arial" w:hAnsi="Arial" w:cs="Arial"/>
          <w:sz w:val="24"/>
          <w:lang w:val="fr-LU"/>
        </w:rPr>
      </w:pPr>
    </w:p>
    <w:p w:rsidR="002972B6" w:rsidRPr="00780263" w:rsidRDefault="002972B6" w:rsidP="00560E0E">
      <w:pPr>
        <w:spacing w:before="100" w:beforeAutospacing="1" w:after="100" w:afterAutospacing="1" w:line="240" w:lineRule="auto"/>
        <w:outlineLvl w:val="2"/>
        <w:rPr>
          <w:rFonts w:ascii="Arial" w:hAnsi="Arial" w:cs="Arial"/>
          <w:b/>
          <w:sz w:val="24"/>
          <w:lang w:val="fr-LU"/>
        </w:rPr>
      </w:pPr>
    </w:p>
    <w:p w:rsidR="002972B6" w:rsidRPr="00780263" w:rsidRDefault="002972B6" w:rsidP="00560E0E">
      <w:pPr>
        <w:spacing w:before="100" w:beforeAutospacing="1" w:after="100" w:afterAutospacing="1" w:line="240" w:lineRule="auto"/>
        <w:outlineLvl w:val="2"/>
        <w:rPr>
          <w:rFonts w:ascii="Arial" w:hAnsi="Arial" w:cs="Arial"/>
          <w:b/>
          <w:sz w:val="24"/>
          <w:lang w:val="fr-LU"/>
        </w:rPr>
      </w:pPr>
      <w:r>
        <w:rPr>
          <w:noProof/>
        </w:rPr>
        <w:drawing>
          <wp:anchor distT="0" distB="0" distL="114300" distR="114300" simplePos="0" relativeHeight="251667456" behindDoc="1" locked="0" layoutInCell="1" allowOverlap="1" wp14:anchorId="28CB45D1" wp14:editId="19421967">
            <wp:simplePos x="0" y="0"/>
            <wp:positionH relativeFrom="margin">
              <wp:posOffset>2924175</wp:posOffset>
            </wp:positionH>
            <wp:positionV relativeFrom="paragraph">
              <wp:posOffset>12065</wp:posOffset>
            </wp:positionV>
            <wp:extent cx="2825750" cy="2118995"/>
            <wp:effectExtent l="0" t="0" r="0" b="0"/>
            <wp:wrapTight wrapText="bothSides">
              <wp:wrapPolygon edited="0">
                <wp:start x="0" y="0"/>
                <wp:lineTo x="0" y="21361"/>
                <wp:lineTo x="21406" y="21361"/>
                <wp:lineTo x="21406" y="0"/>
                <wp:lineTo x="0" y="0"/>
              </wp:wrapPolygon>
            </wp:wrapTight>
            <wp:docPr id="8" name="Picture 8" descr="https://www.dhresource.com/600x600/f2/albu/g5/M00/AA/01/rBVaI1jI9eWAdfUmAAB_1fY2MdU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hresource.com/600x600/f2/albu/g5/M00/AA/01/rBVaI1jI9eWAdfUmAAB_1fY2MdU8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57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2B6" w:rsidRPr="00780263" w:rsidRDefault="00AB5386" w:rsidP="00560E0E">
      <w:pPr>
        <w:spacing w:before="100" w:beforeAutospacing="1" w:after="100" w:afterAutospacing="1" w:line="240" w:lineRule="auto"/>
        <w:outlineLvl w:val="2"/>
        <w:rPr>
          <w:rFonts w:ascii="Arial" w:hAnsi="Arial" w:cs="Arial"/>
          <w:b/>
          <w:sz w:val="24"/>
          <w:lang w:val="fr-LU"/>
        </w:rPr>
      </w:pPr>
      <w:r>
        <w:rPr>
          <w:noProof/>
        </w:rPr>
        <w:drawing>
          <wp:anchor distT="0" distB="0" distL="114300" distR="114300" simplePos="0" relativeHeight="251850752" behindDoc="1" locked="0" layoutInCell="1" allowOverlap="1" wp14:anchorId="17D539EB" wp14:editId="6A1BBA5F">
            <wp:simplePos x="0" y="0"/>
            <wp:positionH relativeFrom="margin">
              <wp:align>left</wp:align>
            </wp:positionH>
            <wp:positionV relativeFrom="paragraph">
              <wp:posOffset>88929</wp:posOffset>
            </wp:positionV>
            <wp:extent cx="680484" cy="680484"/>
            <wp:effectExtent l="0" t="0" r="5715" b="5715"/>
            <wp:wrapNone/>
            <wp:docPr id="103" name="Picture 103" descr="Image result for Stüss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üss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2B6" w:rsidRPr="00780263" w:rsidRDefault="002972B6" w:rsidP="002972B6">
      <w:pPr>
        <w:spacing w:before="100" w:beforeAutospacing="1" w:after="0" w:line="240" w:lineRule="auto"/>
        <w:outlineLvl w:val="2"/>
        <w:rPr>
          <w:rFonts w:ascii="Arial" w:hAnsi="Arial" w:cs="Arial"/>
          <w:sz w:val="24"/>
          <w:lang w:val="fr-LU"/>
        </w:rPr>
      </w:pPr>
    </w:p>
    <w:p w:rsidR="00AB5386" w:rsidRPr="00780263" w:rsidRDefault="00C514FB" w:rsidP="002972B6">
      <w:pPr>
        <w:spacing w:before="100" w:beforeAutospacing="1" w:after="0" w:line="240" w:lineRule="auto"/>
        <w:outlineLvl w:val="2"/>
        <w:rPr>
          <w:rFonts w:ascii="Arial" w:hAnsi="Arial" w:cs="Arial"/>
          <w:i/>
          <w:sz w:val="28"/>
          <w:lang w:val="fr-LU"/>
        </w:rPr>
      </w:pPr>
      <w:r w:rsidRPr="00780263">
        <w:rPr>
          <w:rFonts w:ascii="Arial" w:hAnsi="Arial" w:cs="Arial"/>
          <w:sz w:val="28"/>
          <w:lang w:val="fr-LU"/>
        </w:rPr>
        <w:t xml:space="preserve">Basic Logo </w:t>
      </w:r>
      <w:proofErr w:type="spellStart"/>
      <w:r w:rsidRPr="00780263">
        <w:rPr>
          <w:rFonts w:ascii="Arial" w:hAnsi="Arial" w:cs="Arial"/>
          <w:sz w:val="28"/>
          <w:lang w:val="fr-LU"/>
        </w:rPr>
        <w:t>Low</w:t>
      </w:r>
      <w:proofErr w:type="spellEnd"/>
      <w:r w:rsidR="00AB5386" w:rsidRPr="00780263">
        <w:rPr>
          <w:rFonts w:ascii="Arial" w:hAnsi="Arial" w:cs="Arial"/>
          <w:sz w:val="28"/>
          <w:lang w:val="fr-LU"/>
        </w:rPr>
        <w:br/>
      </w:r>
      <w:r w:rsidR="00AB5386" w:rsidRPr="00780263">
        <w:rPr>
          <w:rFonts w:ascii="Arial" w:hAnsi="Arial" w:cs="Arial"/>
          <w:i/>
          <w:sz w:val="24"/>
          <w:lang w:val="fr-LU"/>
        </w:rPr>
        <w:t>Couleurs</w:t>
      </w:r>
      <w:r w:rsidR="009A3DA3">
        <w:rPr>
          <w:rFonts w:ascii="Arial" w:hAnsi="Arial" w:cs="Arial"/>
          <w:i/>
          <w:sz w:val="24"/>
          <w:lang w:val="fr-LU"/>
        </w:rPr>
        <w:t> </w:t>
      </w:r>
      <w:r w:rsidR="00AB5386" w:rsidRPr="00780263">
        <w:rPr>
          <w:rFonts w:ascii="Arial" w:hAnsi="Arial" w:cs="Arial"/>
          <w:i/>
          <w:sz w:val="24"/>
          <w:lang w:val="fr-LU"/>
        </w:rPr>
        <w:t>: noir, rose, jaune</w:t>
      </w:r>
    </w:p>
    <w:p w:rsidR="00AB5386" w:rsidRPr="00780263" w:rsidRDefault="00AB5386" w:rsidP="002972B6">
      <w:pPr>
        <w:spacing w:before="100" w:beforeAutospacing="1" w:after="0" w:line="240" w:lineRule="auto"/>
        <w:outlineLvl w:val="2"/>
        <w:rPr>
          <w:rFonts w:ascii="Arial" w:hAnsi="Arial" w:cs="Arial"/>
          <w:sz w:val="28"/>
          <w:lang w:val="fr-LU"/>
        </w:rPr>
      </w:pPr>
    </w:p>
    <w:p w:rsidR="00B023B3" w:rsidRPr="00780263" w:rsidRDefault="00CD2B58" w:rsidP="002972B6">
      <w:pPr>
        <w:spacing w:after="0"/>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688960" behindDoc="0" locked="0" layoutInCell="1" allowOverlap="1" wp14:anchorId="44C9ABB9" wp14:editId="07CDB08D">
                <wp:simplePos x="0" y="0"/>
                <wp:positionH relativeFrom="margin">
                  <wp:posOffset>1952624</wp:posOffset>
                </wp:positionH>
                <wp:positionV relativeFrom="paragraph">
                  <wp:posOffset>15240</wp:posOffset>
                </wp:positionV>
                <wp:extent cx="885825" cy="428625"/>
                <wp:effectExtent l="0" t="0" r="28575" b="28575"/>
                <wp:wrapNone/>
                <wp:docPr id="18" name="Double Wave 18"/>
                <wp:cNvGraphicFramePr/>
                <a:graphic xmlns:a="http://schemas.openxmlformats.org/drawingml/2006/main">
                  <a:graphicData uri="http://schemas.microsoft.com/office/word/2010/wordprocessingShape">
                    <wps:wsp>
                      <wps:cNvSpPr/>
                      <wps:spPr>
                        <a:xfrm>
                          <a:off x="0" y="0"/>
                          <a:ext cx="885825" cy="4286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34,90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9ABB9" id="Double Wave 18" o:spid="_x0000_s1030" type="#_x0000_t188" style="position:absolute;margin-left:153.75pt;margin-top:1.2pt;width:69.75pt;height:3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" adj="1350" fillcolor="window" strokecolor="windowText" strokeweight="1pt">
                <v:textbo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34,90 </w:t>
                      </w:r>
                      <w:r w:rsidRPr="000748BA">
                        <w:rPr>
                          <w:rFonts w:ascii="Arial" w:hAnsi="Arial" w:cs="Arial"/>
                          <w:b/>
                          <w:sz w:val="24"/>
                          <w:lang w:val="de-LU"/>
                        </w:rPr>
                        <w:t>€</w:t>
                      </w:r>
                    </w:p>
                  </w:txbxContent>
                </v:textbox>
                <w10:wrap anchorx="margin"/>
              </v:shape>
            </w:pict>
          </mc:Fallback>
        </mc:AlternateContent>
      </w:r>
    </w:p>
    <w:p w:rsidR="005E64AB" w:rsidRPr="00780263" w:rsidRDefault="005E64AB" w:rsidP="002972B6">
      <w:pPr>
        <w:spacing w:after="0"/>
        <w:rPr>
          <w:rFonts w:ascii="Arial" w:hAnsi="Arial" w:cs="Arial"/>
          <w:b/>
          <w:sz w:val="24"/>
          <w:lang w:val="fr-LU"/>
        </w:rPr>
      </w:pPr>
    </w:p>
    <w:p w:rsidR="00AD289C" w:rsidRPr="00780263" w:rsidRDefault="00AD289C" w:rsidP="00AD289C">
      <w:pPr>
        <w:rPr>
          <w:rFonts w:ascii="Arial" w:hAnsi="Arial" w:cs="Arial"/>
          <w:sz w:val="24"/>
          <w:lang w:val="fr-LU"/>
        </w:rPr>
      </w:pPr>
    </w:p>
    <w:p w:rsidR="00B91895" w:rsidRPr="00780263" w:rsidRDefault="00B91895" w:rsidP="00B91895">
      <w:pPr>
        <w:rPr>
          <w:rFonts w:ascii="Arial" w:hAnsi="Arial" w:cs="Arial"/>
          <w:sz w:val="24"/>
          <w:lang w:val="fr-LU"/>
        </w:rPr>
      </w:pPr>
    </w:p>
    <w:p w:rsidR="00B91895" w:rsidRPr="00780263" w:rsidRDefault="00B84832" w:rsidP="00352FD5">
      <w:pPr>
        <w:tabs>
          <w:tab w:val="left" w:pos="4536"/>
        </w:tabs>
        <w:spacing w:before="100" w:beforeAutospacing="1" w:after="100" w:afterAutospacing="1" w:line="240" w:lineRule="auto"/>
        <w:ind w:left="2880"/>
        <w:outlineLvl w:val="0"/>
        <w:rPr>
          <w:rFonts w:ascii="Arial" w:hAnsi="Arial" w:cs="Arial"/>
          <w:sz w:val="24"/>
          <w:szCs w:val="24"/>
          <w:lang w:val="fr-LU"/>
        </w:rPr>
      </w:pPr>
      <w:r>
        <w:rPr>
          <w:noProof/>
        </w:rPr>
        <w:drawing>
          <wp:anchor distT="0" distB="0" distL="114300" distR="114300" simplePos="0" relativeHeight="251675648" behindDoc="0" locked="0" layoutInCell="1" allowOverlap="1" wp14:anchorId="5EE74A99" wp14:editId="6A25B256">
            <wp:simplePos x="0" y="0"/>
            <wp:positionH relativeFrom="margin">
              <wp:align>left</wp:align>
            </wp:positionH>
            <wp:positionV relativeFrom="paragraph">
              <wp:posOffset>86301</wp:posOffset>
            </wp:positionV>
            <wp:extent cx="2530475" cy="2506345"/>
            <wp:effectExtent l="0" t="0" r="3175" b="8255"/>
            <wp:wrapThrough wrapText="bothSides">
              <wp:wrapPolygon edited="0">
                <wp:start x="0" y="0"/>
                <wp:lineTo x="0" y="21507"/>
                <wp:lineTo x="21464" y="21507"/>
                <wp:lineTo x="21464" y="0"/>
                <wp:lineTo x="0" y="0"/>
              </wp:wrapPolygon>
            </wp:wrapThrough>
            <wp:docPr id="19" name="landingImage" descr="Mitchell &amp; Ness Men Caps / Snapback Cap Box Logo red 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Mitchell &amp; Ness Men Caps / Snapback Cap Box Logo red Adjust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0475"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1895" w:rsidRPr="00780263" w:rsidRDefault="00B84832" w:rsidP="00352FD5">
      <w:pPr>
        <w:tabs>
          <w:tab w:val="left" w:pos="4536"/>
        </w:tabs>
        <w:spacing w:before="100" w:beforeAutospacing="1" w:after="100" w:afterAutospacing="1" w:line="240" w:lineRule="auto"/>
        <w:ind w:left="2880"/>
        <w:outlineLvl w:val="0"/>
        <w:rPr>
          <w:rFonts w:ascii="Arial" w:hAnsi="Arial" w:cs="Arial"/>
          <w:sz w:val="24"/>
          <w:szCs w:val="24"/>
          <w:lang w:val="fr-LU"/>
        </w:rPr>
      </w:pPr>
      <w:r>
        <w:rPr>
          <w:noProof/>
        </w:rPr>
        <w:drawing>
          <wp:anchor distT="0" distB="0" distL="114300" distR="114300" simplePos="0" relativeHeight="251851776" behindDoc="1" locked="0" layoutInCell="1" allowOverlap="1" wp14:anchorId="11C332D8" wp14:editId="088230C9">
            <wp:simplePos x="0" y="0"/>
            <wp:positionH relativeFrom="rightMargin">
              <wp:posOffset>-3255039</wp:posOffset>
            </wp:positionH>
            <wp:positionV relativeFrom="paragraph">
              <wp:posOffset>231140</wp:posOffset>
            </wp:positionV>
            <wp:extent cx="946298" cy="589537"/>
            <wp:effectExtent l="0" t="0" r="6350" b="1270"/>
            <wp:wrapNone/>
            <wp:docPr id="104" name="Picture 104" descr="Image result for mitchell &amp; 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tchell &amp; ness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298" cy="589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FD5" w:rsidRPr="00780263" w:rsidRDefault="000748BA" w:rsidP="000748BA">
      <w:pPr>
        <w:tabs>
          <w:tab w:val="left" w:pos="4536"/>
        </w:tabs>
        <w:spacing w:before="100" w:beforeAutospacing="1" w:after="100" w:afterAutospacing="1" w:line="240" w:lineRule="auto"/>
        <w:ind w:left="2880"/>
        <w:outlineLvl w:val="0"/>
        <w:rPr>
          <w:rFonts w:ascii="Arial" w:eastAsia="Times New Roman" w:hAnsi="Arial" w:cs="Arial"/>
          <w:b/>
          <w:bCs/>
          <w:color w:val="000000" w:themeColor="text1"/>
          <w:kern w:val="36"/>
          <w:sz w:val="24"/>
          <w:szCs w:val="24"/>
          <w:lang w:val="fr-LU"/>
        </w:rPr>
      </w:pPr>
      <w:r w:rsidRPr="00780263">
        <w:rPr>
          <w:lang w:val="fr-LU"/>
        </w:rPr>
        <w:tab/>
      </w:r>
    </w:p>
    <w:p w:rsidR="00290003" w:rsidRPr="00780263" w:rsidRDefault="00B91895" w:rsidP="00290003">
      <w:pPr>
        <w:tabs>
          <w:tab w:val="left" w:pos="4536"/>
        </w:tabs>
        <w:spacing w:before="100" w:beforeAutospacing="1" w:after="100" w:afterAutospacing="1" w:line="240" w:lineRule="auto"/>
        <w:ind w:left="4320"/>
        <w:outlineLvl w:val="0"/>
        <w:rPr>
          <w:rFonts w:ascii="Arial" w:eastAsia="Times New Roman" w:hAnsi="Arial" w:cs="Arial"/>
          <w:bCs/>
          <w:kern w:val="36"/>
          <w:sz w:val="28"/>
          <w:szCs w:val="24"/>
          <w:lang w:val="fr-LU"/>
        </w:rPr>
      </w:pPr>
      <w:r w:rsidRPr="00780263">
        <w:rPr>
          <w:rFonts w:ascii="Arial" w:eastAsia="Times New Roman" w:hAnsi="Arial" w:cs="Arial"/>
          <w:bCs/>
          <w:kern w:val="36"/>
          <w:sz w:val="28"/>
          <w:szCs w:val="24"/>
          <w:lang w:val="fr-LU"/>
        </w:rPr>
        <w:tab/>
      </w:r>
      <w:proofErr w:type="spellStart"/>
      <w:r w:rsidR="00290003" w:rsidRPr="00780263">
        <w:rPr>
          <w:rFonts w:ascii="Arial" w:eastAsia="Times New Roman" w:hAnsi="Arial" w:cs="Arial"/>
          <w:bCs/>
          <w:kern w:val="36"/>
          <w:sz w:val="28"/>
          <w:szCs w:val="24"/>
          <w:lang w:val="fr-LU"/>
        </w:rPr>
        <w:t>Snapback</w:t>
      </w:r>
      <w:proofErr w:type="spellEnd"/>
      <w:r w:rsidR="00290003" w:rsidRPr="00780263">
        <w:rPr>
          <w:rFonts w:ascii="Arial" w:eastAsia="Times New Roman" w:hAnsi="Arial" w:cs="Arial"/>
          <w:bCs/>
          <w:kern w:val="36"/>
          <w:sz w:val="28"/>
          <w:szCs w:val="24"/>
          <w:lang w:val="fr-LU"/>
        </w:rPr>
        <w:t>-Cap Box Logo</w:t>
      </w:r>
      <w:r w:rsidR="00290003" w:rsidRPr="00780263">
        <w:rPr>
          <w:rFonts w:ascii="Arial" w:eastAsia="Times New Roman" w:hAnsi="Arial" w:cs="Arial"/>
          <w:bCs/>
          <w:kern w:val="36"/>
          <w:sz w:val="28"/>
          <w:szCs w:val="24"/>
          <w:lang w:val="fr-LU"/>
        </w:rPr>
        <w:br/>
      </w:r>
      <w:r w:rsidR="00290003" w:rsidRPr="00780263">
        <w:rPr>
          <w:rFonts w:ascii="Arial" w:eastAsia="Times New Roman" w:hAnsi="Arial" w:cs="Arial"/>
          <w:bCs/>
          <w:kern w:val="36"/>
          <w:sz w:val="28"/>
          <w:szCs w:val="24"/>
          <w:lang w:val="fr-LU"/>
        </w:rPr>
        <w:tab/>
      </w:r>
      <w:r w:rsidR="00290003" w:rsidRPr="00EE4A1A">
        <w:rPr>
          <w:rFonts w:ascii="Arial" w:eastAsia="Times New Roman" w:hAnsi="Arial" w:cs="Arial"/>
          <w:bCs/>
          <w:i/>
          <w:kern w:val="36"/>
          <w:sz w:val="24"/>
          <w:szCs w:val="24"/>
          <w:lang w:val="fr-LU"/>
        </w:rPr>
        <w:t>Couleur</w:t>
      </w:r>
      <w:r w:rsidR="009A3DA3">
        <w:rPr>
          <w:rFonts w:ascii="Arial" w:eastAsia="Times New Roman" w:hAnsi="Arial" w:cs="Arial"/>
          <w:bCs/>
          <w:i/>
          <w:kern w:val="36"/>
          <w:sz w:val="24"/>
          <w:szCs w:val="24"/>
          <w:lang w:val="fr-LU"/>
        </w:rPr>
        <w:t> </w:t>
      </w:r>
      <w:r w:rsidR="00290003" w:rsidRPr="00780263">
        <w:rPr>
          <w:rFonts w:ascii="Arial" w:eastAsia="Times New Roman" w:hAnsi="Arial" w:cs="Arial"/>
          <w:bCs/>
          <w:i/>
          <w:kern w:val="36"/>
          <w:sz w:val="24"/>
          <w:szCs w:val="24"/>
          <w:lang w:val="fr-LU"/>
        </w:rPr>
        <w:t xml:space="preserve">: </w:t>
      </w:r>
      <w:r w:rsidR="00724CE1">
        <w:rPr>
          <w:rFonts w:ascii="Arial" w:eastAsia="Times New Roman" w:hAnsi="Arial" w:cs="Arial"/>
          <w:bCs/>
          <w:i/>
          <w:kern w:val="36"/>
          <w:sz w:val="24"/>
          <w:szCs w:val="24"/>
          <w:lang w:val="fr-LU"/>
        </w:rPr>
        <w:t>bordeaux, noir</w:t>
      </w:r>
    </w:p>
    <w:p w:rsidR="00352FD5" w:rsidRPr="00780263" w:rsidRDefault="00352FD5" w:rsidP="00352FD5">
      <w:pPr>
        <w:spacing w:before="100" w:beforeAutospacing="1" w:after="100" w:afterAutospacing="1" w:line="240" w:lineRule="auto"/>
        <w:outlineLvl w:val="0"/>
        <w:rPr>
          <w:rFonts w:ascii="Arial" w:eastAsia="Times New Roman" w:hAnsi="Arial" w:cs="Arial"/>
          <w:b/>
          <w:bCs/>
          <w:kern w:val="36"/>
          <w:sz w:val="24"/>
          <w:szCs w:val="24"/>
          <w:lang w:val="fr-LU"/>
        </w:rPr>
      </w:pPr>
    </w:p>
    <w:p w:rsidR="008F05F1" w:rsidRPr="00780263" w:rsidRDefault="008F05F1" w:rsidP="00EE4A1A">
      <w:pPr>
        <w:tabs>
          <w:tab w:val="left" w:pos="4536"/>
        </w:tabs>
        <w:spacing w:before="100" w:beforeAutospacing="1" w:after="100" w:afterAutospacing="1" w:line="240" w:lineRule="auto"/>
        <w:outlineLvl w:val="0"/>
        <w:rPr>
          <w:rFonts w:ascii="Arial" w:eastAsia="Times New Roman" w:hAnsi="Arial" w:cs="Arial"/>
          <w:b/>
          <w:bCs/>
          <w:kern w:val="36"/>
          <w:sz w:val="24"/>
          <w:szCs w:val="24"/>
          <w:lang w:val="fr-LU"/>
        </w:rPr>
      </w:pPr>
      <w:r>
        <w:rPr>
          <w:rFonts w:ascii="Arial" w:hAnsi="Arial" w:cs="Arial"/>
          <w:noProof/>
          <w:sz w:val="24"/>
        </w:rPr>
        <mc:AlternateContent>
          <mc:Choice Requires="wps">
            <w:drawing>
              <wp:anchor distT="0" distB="0" distL="114300" distR="114300" simplePos="0" relativeHeight="251691008" behindDoc="0" locked="0" layoutInCell="1" allowOverlap="1" wp14:anchorId="35B29B5F" wp14:editId="1FFF63A1">
                <wp:simplePos x="0" y="0"/>
                <wp:positionH relativeFrom="margin">
                  <wp:posOffset>2886075</wp:posOffset>
                </wp:positionH>
                <wp:positionV relativeFrom="paragraph">
                  <wp:posOffset>10160</wp:posOffset>
                </wp:positionV>
                <wp:extent cx="933450" cy="381000"/>
                <wp:effectExtent l="0" t="0" r="19050" b="19050"/>
                <wp:wrapNone/>
                <wp:docPr id="20" name="Double Wave 20"/>
                <wp:cNvGraphicFramePr/>
                <a:graphic xmlns:a="http://schemas.openxmlformats.org/drawingml/2006/main">
                  <a:graphicData uri="http://schemas.microsoft.com/office/word/2010/wordprocessingShape">
                    <wps:wsp>
                      <wps:cNvSpPr/>
                      <wps:spPr>
                        <a:xfrm>
                          <a:off x="0" y="0"/>
                          <a:ext cx="933450" cy="38100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34,99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9B5F" id="Double Wave 20" o:spid="_x0000_s1031" type="#_x0000_t188" style="position:absolute;margin-left:227.25pt;margin-top:.8pt;width:73.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" adj="1350" fillcolor="window" strokecolor="windowText" strokeweight="1pt">
                <v:textbo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34,99 </w:t>
                      </w:r>
                      <w:r w:rsidRPr="000748BA">
                        <w:rPr>
                          <w:rFonts w:ascii="Arial" w:hAnsi="Arial" w:cs="Arial"/>
                          <w:b/>
                          <w:sz w:val="24"/>
                          <w:lang w:val="de-LU"/>
                        </w:rPr>
                        <w:t>€</w:t>
                      </w:r>
                    </w:p>
                  </w:txbxContent>
                </v:textbox>
                <w10:wrap anchorx="margin"/>
              </v:shape>
            </w:pict>
          </mc:Fallback>
        </mc:AlternateContent>
      </w:r>
      <w:r w:rsidR="00352FD5" w:rsidRPr="00780263">
        <w:rPr>
          <w:rFonts w:ascii="Arial" w:eastAsia="Times New Roman" w:hAnsi="Arial" w:cs="Arial"/>
          <w:b/>
          <w:bCs/>
          <w:kern w:val="36"/>
          <w:sz w:val="24"/>
          <w:szCs w:val="24"/>
          <w:lang w:val="fr-LU"/>
        </w:rPr>
        <w:tab/>
      </w:r>
    </w:p>
    <w:p w:rsidR="008F05F1" w:rsidRPr="00780263" w:rsidRDefault="008F05F1" w:rsidP="008F05F1">
      <w:pPr>
        <w:rPr>
          <w:rFonts w:ascii="Arial" w:hAnsi="Arial" w:cs="Arial"/>
          <w:sz w:val="24"/>
          <w:lang w:val="fr-LU"/>
        </w:rPr>
      </w:pPr>
    </w:p>
    <w:p w:rsidR="003D6081" w:rsidRPr="00780263" w:rsidRDefault="003D6081" w:rsidP="008F05F1">
      <w:pPr>
        <w:rPr>
          <w:rFonts w:ascii="Arial" w:hAnsi="Arial" w:cs="Arial"/>
          <w:sz w:val="24"/>
          <w:lang w:val="fr-LU"/>
        </w:rPr>
        <w:sectPr w:rsidR="003D6081" w:rsidRPr="00780263" w:rsidSect="00B84832">
          <w:headerReference w:type="default" r:id="rId26"/>
          <w:footerReference w:type="default" r:id="rId27"/>
          <w:pgSz w:w="11909" w:h="16834" w:code="9"/>
          <w:pgMar w:top="1440" w:right="852" w:bottom="1440" w:left="1440" w:header="720" w:footer="720" w:gutter="0"/>
          <w:cols w:space="720"/>
          <w:docGrid w:linePitch="360"/>
        </w:sectPr>
      </w:pPr>
    </w:p>
    <w:p w:rsidR="00CC4761" w:rsidRDefault="00CC4761" w:rsidP="003D6081">
      <w:pPr>
        <w:rPr>
          <w:rFonts w:ascii="Arial" w:hAnsi="Arial" w:cs="Arial"/>
          <w:sz w:val="24"/>
          <w:lang w:val="fr-LU"/>
        </w:rPr>
      </w:pPr>
    </w:p>
    <w:p w:rsidR="00CC4761" w:rsidRDefault="00CC4761" w:rsidP="003D6081">
      <w:pPr>
        <w:rPr>
          <w:rFonts w:ascii="Arial" w:hAnsi="Arial" w:cs="Arial"/>
          <w:sz w:val="24"/>
          <w:lang w:val="fr-LU"/>
        </w:rPr>
      </w:pPr>
      <w:r>
        <w:rPr>
          <w:noProof/>
        </w:rPr>
        <w:drawing>
          <wp:anchor distT="0" distB="0" distL="114300" distR="114300" simplePos="0" relativeHeight="251695104" behindDoc="0" locked="0" layoutInCell="1" allowOverlap="1" wp14:anchorId="7FBB91F0" wp14:editId="59DA9ACC">
            <wp:simplePos x="0" y="0"/>
            <wp:positionH relativeFrom="column">
              <wp:posOffset>-180975</wp:posOffset>
            </wp:positionH>
            <wp:positionV relativeFrom="paragraph">
              <wp:posOffset>219809</wp:posOffset>
            </wp:positionV>
            <wp:extent cx="2971800" cy="2343150"/>
            <wp:effectExtent l="0" t="0" r="0" b="0"/>
            <wp:wrapThrough wrapText="bothSides">
              <wp:wrapPolygon edited="0">
                <wp:start x="0" y="0"/>
                <wp:lineTo x="0" y="21424"/>
                <wp:lineTo x="21462" y="21424"/>
                <wp:lineTo x="21462" y="0"/>
                <wp:lineTo x="0" y="0"/>
              </wp:wrapPolygon>
            </wp:wrapThrough>
            <wp:docPr id="23" name="Picture 23" descr="https://imagena1.lacoste.com/dw/image/v2/AAUP_PRD/on/demandware.static/-/Sites-master/default/dwfd4f8b95/RC1520_HC4_24.jpg?sw=1280&amp;sh=1280&amp;sm=fit"/>
            <wp:cNvGraphicFramePr/>
            <a:graphic xmlns:a="http://schemas.openxmlformats.org/drawingml/2006/main">
              <a:graphicData uri="http://schemas.openxmlformats.org/drawingml/2006/picture">
                <pic:pic xmlns:pic="http://schemas.openxmlformats.org/drawingml/2006/picture">
                  <pic:nvPicPr>
                    <pic:cNvPr id="13" name="Picture 13" descr="https://imagena1.lacoste.com/dw/image/v2/AAUP_PRD/on/demandware.static/-/Sites-master/default/dwfd4f8b95/RC1520_HC4_24.jpg?sw=1280&amp;sh=1280&amp;sm=fit"/>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761" w:rsidRPr="00780263" w:rsidRDefault="00CC4761" w:rsidP="003D6081">
      <w:pPr>
        <w:rPr>
          <w:rFonts w:ascii="Arial" w:hAnsi="Arial" w:cs="Arial"/>
          <w:sz w:val="24"/>
          <w:lang w:val="fr-LU"/>
        </w:rPr>
      </w:pPr>
    </w:p>
    <w:p w:rsidR="008F05F1" w:rsidRPr="00780263" w:rsidRDefault="00EE4A1A" w:rsidP="008F05F1">
      <w:pPr>
        <w:tabs>
          <w:tab w:val="left" w:pos="4820"/>
        </w:tabs>
        <w:rPr>
          <w:rFonts w:ascii="Arial" w:hAnsi="Arial" w:cs="Arial"/>
          <w:sz w:val="24"/>
          <w:lang w:val="fr-LU"/>
        </w:rPr>
      </w:pPr>
      <w:r w:rsidRPr="005940E2">
        <w:rPr>
          <w:noProof/>
        </w:rPr>
        <w:drawing>
          <wp:anchor distT="0" distB="0" distL="114300" distR="114300" simplePos="0" relativeHeight="251853824" behindDoc="0" locked="0" layoutInCell="1" allowOverlap="1" wp14:anchorId="0C1F0791" wp14:editId="1D720B83">
            <wp:simplePos x="0" y="0"/>
            <wp:positionH relativeFrom="margin">
              <wp:posOffset>2907326</wp:posOffset>
            </wp:positionH>
            <wp:positionV relativeFrom="paragraph">
              <wp:posOffset>119498</wp:posOffset>
            </wp:positionV>
            <wp:extent cx="777445" cy="374659"/>
            <wp:effectExtent l="0" t="0" r="3810" b="6350"/>
            <wp:wrapNone/>
            <wp:docPr id="110" name="Picture 110" descr="Image result for lacos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cost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445" cy="374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A1A" w:rsidRPr="00780263" w:rsidRDefault="00EE4A1A" w:rsidP="008F05F1">
      <w:pPr>
        <w:tabs>
          <w:tab w:val="left" w:pos="4820"/>
        </w:tabs>
        <w:rPr>
          <w:rFonts w:ascii="Arial" w:hAnsi="Arial" w:cs="Arial"/>
          <w:b/>
          <w:sz w:val="24"/>
          <w:lang w:val="fr-LU"/>
        </w:rPr>
      </w:pPr>
    </w:p>
    <w:p w:rsidR="008F05F1" w:rsidRPr="0025092B" w:rsidRDefault="0025092B" w:rsidP="00EE4A1A">
      <w:pPr>
        <w:tabs>
          <w:tab w:val="left" w:pos="4820"/>
        </w:tabs>
        <w:spacing w:after="0"/>
        <w:rPr>
          <w:rFonts w:ascii="Arial" w:hAnsi="Arial" w:cs="Arial"/>
          <w:sz w:val="28"/>
          <w:lang w:val="fr-LU"/>
        </w:rPr>
      </w:pPr>
      <w:r w:rsidRPr="0025092B">
        <w:rPr>
          <w:rFonts w:ascii="Arial" w:hAnsi="Arial" w:cs="Arial"/>
          <w:sz w:val="28"/>
          <w:lang w:val="fr-LU"/>
        </w:rPr>
        <w:t>Ceinture</w:t>
      </w:r>
      <w:r>
        <w:rPr>
          <w:rFonts w:ascii="Arial" w:hAnsi="Arial" w:cs="Arial"/>
          <w:sz w:val="28"/>
          <w:lang w:val="fr-LU"/>
        </w:rPr>
        <w:t xml:space="preserve"> en cuir, </w:t>
      </w:r>
      <w:r w:rsidRPr="0025092B">
        <w:rPr>
          <w:rFonts w:ascii="Arial" w:hAnsi="Arial" w:cs="Arial"/>
          <w:sz w:val="28"/>
          <w:lang w:val="fr-LU"/>
        </w:rPr>
        <w:t>réversible</w:t>
      </w:r>
    </w:p>
    <w:p w:rsidR="00EE4A1A" w:rsidRPr="00CC4761" w:rsidRDefault="009A3DA3" w:rsidP="00EE4A1A">
      <w:pPr>
        <w:tabs>
          <w:tab w:val="left" w:pos="4820"/>
        </w:tabs>
        <w:spacing w:after="0"/>
        <w:rPr>
          <w:rFonts w:ascii="Arial" w:hAnsi="Arial" w:cs="Arial"/>
          <w:i/>
          <w:sz w:val="24"/>
          <w:lang w:val="fr-LU"/>
        </w:rPr>
      </w:pPr>
      <w:r>
        <w:rPr>
          <w:rFonts w:ascii="Arial" w:hAnsi="Arial" w:cs="Arial"/>
          <w:i/>
          <w:sz w:val="24"/>
          <w:lang w:val="fr-LU"/>
        </w:rPr>
        <w:t>Couleur </w:t>
      </w:r>
      <w:r w:rsidR="00EE4A1A" w:rsidRPr="00CC4761">
        <w:rPr>
          <w:rFonts w:ascii="Arial" w:hAnsi="Arial" w:cs="Arial"/>
          <w:i/>
          <w:sz w:val="24"/>
          <w:lang w:val="fr-LU"/>
        </w:rPr>
        <w:t>: noir</w:t>
      </w:r>
    </w:p>
    <w:p w:rsidR="008F05F1" w:rsidRPr="00CC4761" w:rsidRDefault="008F05F1" w:rsidP="008F05F1">
      <w:pPr>
        <w:tabs>
          <w:tab w:val="left" w:pos="4820"/>
        </w:tabs>
        <w:rPr>
          <w:rFonts w:ascii="Arial" w:hAnsi="Arial" w:cs="Arial"/>
          <w:sz w:val="24"/>
          <w:lang w:val="fr-LU"/>
        </w:rPr>
      </w:pPr>
    </w:p>
    <w:p w:rsidR="008F05F1" w:rsidRPr="00CC4761" w:rsidRDefault="00FE073A" w:rsidP="008F05F1">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697152" behindDoc="0" locked="0" layoutInCell="1" allowOverlap="1" wp14:anchorId="633C8D6E" wp14:editId="250A959F">
                <wp:simplePos x="0" y="0"/>
                <wp:positionH relativeFrom="margin">
                  <wp:posOffset>2952749</wp:posOffset>
                </wp:positionH>
                <wp:positionV relativeFrom="paragraph">
                  <wp:posOffset>12065</wp:posOffset>
                </wp:positionV>
                <wp:extent cx="923925" cy="428625"/>
                <wp:effectExtent l="0" t="0" r="28575" b="28575"/>
                <wp:wrapNone/>
                <wp:docPr id="24" name="Double Wave 24"/>
                <wp:cNvGraphicFramePr/>
                <a:graphic xmlns:a="http://schemas.openxmlformats.org/drawingml/2006/main">
                  <a:graphicData uri="http://schemas.microsoft.com/office/word/2010/wordprocessingShape">
                    <wps:wsp>
                      <wps:cNvSpPr/>
                      <wps:spPr>
                        <a:xfrm>
                          <a:off x="0" y="0"/>
                          <a:ext cx="923925" cy="4286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85,00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8D6E" id="Double Wave 24" o:spid="_x0000_s1032" type="#_x0000_t188" style="position:absolute;margin-left:232.5pt;margin-top:.95pt;width:72.75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" adj="1350" fillcolor="window" strokecolor="windowText" strokeweight="1pt">
                <v:textbo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85,00 </w:t>
                      </w:r>
                      <w:r w:rsidRPr="000748BA">
                        <w:rPr>
                          <w:rFonts w:ascii="Arial" w:hAnsi="Arial" w:cs="Arial"/>
                          <w:b/>
                          <w:sz w:val="24"/>
                          <w:lang w:val="de-LU"/>
                        </w:rPr>
                        <w:t>€</w:t>
                      </w:r>
                    </w:p>
                  </w:txbxContent>
                </v:textbox>
                <w10:wrap anchorx="margin"/>
              </v:shape>
            </w:pict>
          </mc:Fallback>
        </mc:AlternateContent>
      </w:r>
    </w:p>
    <w:p w:rsidR="008F05F1" w:rsidRPr="00CC4761" w:rsidRDefault="008F05F1" w:rsidP="008F05F1">
      <w:pPr>
        <w:rPr>
          <w:rFonts w:ascii="Arial" w:hAnsi="Arial" w:cs="Arial"/>
          <w:sz w:val="24"/>
          <w:lang w:val="fr-LU"/>
        </w:rPr>
      </w:pPr>
    </w:p>
    <w:p w:rsidR="008F05F1" w:rsidRPr="00CC4761" w:rsidRDefault="008F05F1" w:rsidP="008F05F1">
      <w:pPr>
        <w:rPr>
          <w:rFonts w:ascii="Arial" w:hAnsi="Arial" w:cs="Arial"/>
          <w:sz w:val="24"/>
          <w:lang w:val="fr-LU"/>
        </w:rPr>
      </w:pPr>
    </w:p>
    <w:p w:rsidR="00CC4761" w:rsidRPr="00CC4761" w:rsidRDefault="00CC4761" w:rsidP="008F05F1">
      <w:pPr>
        <w:rPr>
          <w:rFonts w:ascii="Arial" w:hAnsi="Arial" w:cs="Arial"/>
          <w:sz w:val="24"/>
          <w:lang w:val="fr-LU"/>
        </w:rPr>
      </w:pPr>
    </w:p>
    <w:p w:rsidR="008F05F1" w:rsidRPr="00CC4761" w:rsidRDefault="008F05F1" w:rsidP="008F05F1">
      <w:pPr>
        <w:rPr>
          <w:rFonts w:ascii="Arial" w:hAnsi="Arial" w:cs="Arial"/>
          <w:sz w:val="24"/>
          <w:lang w:val="fr-LU"/>
        </w:rPr>
      </w:pPr>
      <w:r>
        <w:rPr>
          <w:noProof/>
        </w:rPr>
        <w:drawing>
          <wp:anchor distT="0" distB="0" distL="114300" distR="114300" simplePos="0" relativeHeight="251698176" behindDoc="0" locked="0" layoutInCell="1" allowOverlap="1" wp14:anchorId="221AB461" wp14:editId="7586A8E1">
            <wp:simplePos x="0" y="0"/>
            <wp:positionH relativeFrom="column">
              <wp:posOffset>4000500</wp:posOffset>
            </wp:positionH>
            <wp:positionV relativeFrom="paragraph">
              <wp:posOffset>11430</wp:posOffset>
            </wp:positionV>
            <wp:extent cx="2238375" cy="2238375"/>
            <wp:effectExtent l="0" t="0" r="9525" b="9525"/>
            <wp:wrapThrough wrapText="bothSides">
              <wp:wrapPolygon edited="0">
                <wp:start x="0" y="0"/>
                <wp:lineTo x="0" y="21508"/>
                <wp:lineTo x="21508" y="21508"/>
                <wp:lineTo x="21508" y="0"/>
                <wp:lineTo x="0" y="0"/>
              </wp:wrapPolygon>
            </wp:wrapThrough>
            <wp:docPr id="25" name="Picture 25" descr="Image result for Leather belt with interlocking G bu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ther belt with interlocking G buck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p>
    <w:p w:rsidR="008F05F1" w:rsidRPr="00CC4761" w:rsidRDefault="008F05F1" w:rsidP="008F05F1">
      <w:pPr>
        <w:rPr>
          <w:rFonts w:ascii="Arial" w:hAnsi="Arial" w:cs="Arial"/>
          <w:sz w:val="24"/>
          <w:lang w:val="fr-LU"/>
        </w:rPr>
      </w:pPr>
    </w:p>
    <w:p w:rsidR="008F05F1" w:rsidRPr="00DD70CA" w:rsidRDefault="0025092B" w:rsidP="008F05F1">
      <w:pPr>
        <w:rPr>
          <w:rFonts w:ascii="Arial" w:hAnsi="Arial" w:cs="Arial"/>
          <w:b/>
          <w:sz w:val="24"/>
          <w:lang w:val="fr-LU"/>
        </w:rPr>
      </w:pPr>
      <w:r w:rsidRPr="00DD70CA">
        <w:rPr>
          <w:noProof/>
        </w:rPr>
        <w:drawing>
          <wp:inline distT="0" distB="0" distL="0" distR="0">
            <wp:extent cx="1105786" cy="220012"/>
            <wp:effectExtent l="0" t="0" r="0" b="8890"/>
            <wp:docPr id="112" name="Picture 112" descr="Image result for guc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cc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565" cy="232901"/>
                    </a:xfrm>
                    <a:prstGeom prst="rect">
                      <a:avLst/>
                    </a:prstGeom>
                    <a:noFill/>
                    <a:ln>
                      <a:noFill/>
                    </a:ln>
                  </pic:spPr>
                </pic:pic>
              </a:graphicData>
            </a:graphic>
          </wp:inline>
        </w:drawing>
      </w:r>
    </w:p>
    <w:p w:rsidR="008F05F1" w:rsidRPr="00DD70CA" w:rsidRDefault="0025092B" w:rsidP="00DD70CA">
      <w:pPr>
        <w:tabs>
          <w:tab w:val="left" w:pos="2340"/>
        </w:tabs>
        <w:spacing w:after="0"/>
        <w:rPr>
          <w:rFonts w:ascii="Arial" w:hAnsi="Arial" w:cs="Arial"/>
          <w:sz w:val="28"/>
          <w:lang w:val="fr-LU"/>
        </w:rPr>
      </w:pPr>
      <w:r w:rsidRPr="00DD70CA">
        <w:rPr>
          <w:rFonts w:ascii="Arial" w:hAnsi="Arial" w:cs="Arial"/>
          <w:sz w:val="28"/>
          <w:lang w:val="fr-LU"/>
        </w:rPr>
        <w:t>Ceinture en cuir</w:t>
      </w:r>
      <w:r w:rsidR="00DD70CA" w:rsidRPr="00DD70CA">
        <w:rPr>
          <w:rFonts w:ascii="Arial" w:hAnsi="Arial" w:cs="Arial"/>
          <w:sz w:val="28"/>
          <w:lang w:val="fr-LU"/>
        </w:rPr>
        <w:t xml:space="preserve"> avec</w:t>
      </w:r>
      <w:r w:rsidR="008F05F1" w:rsidRPr="00DD70CA">
        <w:rPr>
          <w:rFonts w:ascii="Arial" w:hAnsi="Arial" w:cs="Arial"/>
          <w:sz w:val="28"/>
          <w:lang w:val="fr-LU"/>
        </w:rPr>
        <w:t xml:space="preserve"> </w:t>
      </w:r>
      <w:r w:rsidR="00DD70CA" w:rsidRPr="00DD70CA">
        <w:rPr>
          <w:rFonts w:ascii="Arial" w:hAnsi="Arial" w:cs="Arial"/>
          <w:sz w:val="28"/>
          <w:lang w:val="fr-LU"/>
        </w:rPr>
        <w:t>inter</w:t>
      </w:r>
      <w:r w:rsidR="00DD70CA">
        <w:rPr>
          <w:rFonts w:ascii="Arial" w:hAnsi="Arial" w:cs="Arial"/>
          <w:sz w:val="28"/>
          <w:lang w:val="fr-LU"/>
        </w:rPr>
        <w:t>-</w:t>
      </w:r>
      <w:r w:rsidR="00DD70CA" w:rsidRPr="00DD70CA">
        <w:rPr>
          <w:rFonts w:ascii="Arial" w:hAnsi="Arial" w:cs="Arial"/>
          <w:sz w:val="28"/>
          <w:lang w:val="fr-LU"/>
        </w:rPr>
        <w:t>verrouillage G</w:t>
      </w:r>
    </w:p>
    <w:p w:rsidR="008F05F1" w:rsidRPr="00133D50" w:rsidRDefault="009A3DA3" w:rsidP="00DD70CA">
      <w:pPr>
        <w:tabs>
          <w:tab w:val="left" w:pos="2340"/>
        </w:tabs>
        <w:spacing w:after="0"/>
        <w:rPr>
          <w:rFonts w:ascii="Arial" w:hAnsi="Arial" w:cs="Arial"/>
          <w:i/>
          <w:sz w:val="24"/>
        </w:rPr>
      </w:pPr>
      <w:proofErr w:type="gramStart"/>
      <w:r w:rsidRPr="00133D50">
        <w:rPr>
          <w:rFonts w:ascii="Arial" w:hAnsi="Arial" w:cs="Arial"/>
          <w:i/>
          <w:sz w:val="24"/>
        </w:rPr>
        <w:t>Couleur</w:t>
      </w:r>
      <w:r>
        <w:rPr>
          <w:rFonts w:ascii="Arial" w:hAnsi="Arial" w:cs="Arial"/>
          <w:i/>
          <w:sz w:val="24"/>
        </w:rPr>
        <w:t> </w:t>
      </w:r>
      <w:r w:rsidRPr="00133D50">
        <w:rPr>
          <w:rFonts w:ascii="Arial" w:hAnsi="Arial" w:cs="Arial"/>
          <w:i/>
          <w:sz w:val="24"/>
        </w:rPr>
        <w:t>:</w:t>
      </w:r>
      <w:proofErr w:type="gramEnd"/>
      <w:r w:rsidR="00DD70CA" w:rsidRPr="00133D50">
        <w:rPr>
          <w:rFonts w:ascii="Arial" w:hAnsi="Arial" w:cs="Arial"/>
          <w:i/>
          <w:sz w:val="24"/>
        </w:rPr>
        <w:t xml:space="preserve"> noir</w:t>
      </w:r>
    </w:p>
    <w:p w:rsidR="003F73FD" w:rsidRDefault="003F73FD" w:rsidP="008F05F1">
      <w:pPr>
        <w:tabs>
          <w:tab w:val="left" w:pos="2340"/>
        </w:tabs>
        <w:rPr>
          <w:rFonts w:ascii="Arial" w:hAnsi="Arial" w:cs="Arial"/>
          <w:sz w:val="24"/>
        </w:rPr>
      </w:pPr>
    </w:p>
    <w:p w:rsidR="003F73FD" w:rsidRPr="003F73FD" w:rsidRDefault="00DD70CA" w:rsidP="003F73FD">
      <w:pPr>
        <w:rPr>
          <w:rFonts w:ascii="Arial" w:hAnsi="Arial" w:cs="Arial"/>
          <w:sz w:val="24"/>
        </w:rPr>
      </w:pPr>
      <w:r>
        <w:rPr>
          <w:rFonts w:ascii="Arial" w:hAnsi="Arial" w:cs="Arial"/>
          <w:noProof/>
          <w:sz w:val="24"/>
        </w:rPr>
        <mc:AlternateContent>
          <mc:Choice Requires="wps">
            <w:drawing>
              <wp:anchor distT="0" distB="0" distL="114300" distR="114300" simplePos="0" relativeHeight="251700224" behindDoc="0" locked="0" layoutInCell="1" allowOverlap="1" wp14:anchorId="7B6821FE" wp14:editId="64ED1916">
                <wp:simplePos x="0" y="0"/>
                <wp:positionH relativeFrom="margin">
                  <wp:posOffset>2428874</wp:posOffset>
                </wp:positionH>
                <wp:positionV relativeFrom="paragraph">
                  <wp:posOffset>23495</wp:posOffset>
                </wp:positionV>
                <wp:extent cx="923925" cy="390525"/>
                <wp:effectExtent l="0" t="0" r="28575" b="28575"/>
                <wp:wrapNone/>
                <wp:docPr id="26" name="Double Wave 26"/>
                <wp:cNvGraphicFramePr/>
                <a:graphic xmlns:a="http://schemas.openxmlformats.org/drawingml/2006/main">
                  <a:graphicData uri="http://schemas.microsoft.com/office/word/2010/wordprocessingShape">
                    <wps:wsp>
                      <wps:cNvSpPr/>
                      <wps:spPr>
                        <a:xfrm>
                          <a:off x="0" y="0"/>
                          <a:ext cx="923925"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465,00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21FE" id="Double Wave 26" o:spid="_x0000_s1033" type="#_x0000_t188" style="position:absolute;margin-left:191.25pt;margin-top:1.85pt;width:72.75pt;height:30.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" adj="1350" fillcolor="window" strokecolor="windowText" strokeweight="1pt">
                <v:textbox>
                  <w:txbxContent>
                    <w:p w:rsidR="008F05F1" w:rsidRPr="000748BA" w:rsidRDefault="008F05F1" w:rsidP="008F05F1">
                      <w:pPr>
                        <w:jc w:val="center"/>
                        <w:rPr>
                          <w:rFonts w:ascii="Arial" w:hAnsi="Arial" w:cs="Arial"/>
                          <w:b/>
                          <w:sz w:val="24"/>
                          <w:lang w:val="de-LU"/>
                        </w:rPr>
                      </w:pPr>
                      <w:r>
                        <w:rPr>
                          <w:rFonts w:ascii="Arial" w:hAnsi="Arial" w:cs="Arial"/>
                          <w:b/>
                          <w:sz w:val="24"/>
                          <w:lang w:val="de-LU"/>
                        </w:rPr>
                        <w:t xml:space="preserve">465,00 </w:t>
                      </w:r>
                      <w:r w:rsidRPr="000748BA">
                        <w:rPr>
                          <w:rFonts w:ascii="Arial" w:hAnsi="Arial" w:cs="Arial"/>
                          <w:b/>
                          <w:sz w:val="24"/>
                          <w:lang w:val="de-LU"/>
                        </w:rPr>
                        <w:t>€</w:t>
                      </w:r>
                    </w:p>
                  </w:txbxContent>
                </v:textbox>
                <w10:wrap anchorx="margin"/>
              </v:shape>
            </w:pict>
          </mc:Fallback>
        </mc:AlternateContent>
      </w:r>
    </w:p>
    <w:p w:rsidR="003F73FD" w:rsidRPr="003F73FD" w:rsidRDefault="003F73FD" w:rsidP="003F73FD">
      <w:pPr>
        <w:rPr>
          <w:rFonts w:ascii="Arial" w:hAnsi="Arial" w:cs="Arial"/>
          <w:sz w:val="24"/>
        </w:rPr>
      </w:pPr>
    </w:p>
    <w:p w:rsidR="003F73FD" w:rsidRDefault="003F73FD" w:rsidP="003F73FD">
      <w:pPr>
        <w:rPr>
          <w:rFonts w:ascii="Arial" w:hAnsi="Arial" w:cs="Arial"/>
          <w:sz w:val="24"/>
        </w:rPr>
      </w:pPr>
    </w:p>
    <w:p w:rsidR="003F73FD" w:rsidRDefault="00CC4761" w:rsidP="003F73FD">
      <w:pPr>
        <w:rPr>
          <w:rFonts w:ascii="Arial" w:hAnsi="Arial" w:cs="Arial"/>
          <w:sz w:val="24"/>
        </w:rPr>
      </w:pPr>
      <w:r>
        <w:rPr>
          <w:noProof/>
        </w:rPr>
        <w:drawing>
          <wp:anchor distT="0" distB="0" distL="114300" distR="114300" simplePos="0" relativeHeight="251701248" behindDoc="0" locked="0" layoutInCell="1" allowOverlap="1" wp14:anchorId="05403855" wp14:editId="0BBDCF2D">
            <wp:simplePos x="0" y="0"/>
            <wp:positionH relativeFrom="margin">
              <wp:align>left</wp:align>
            </wp:positionH>
            <wp:positionV relativeFrom="paragraph">
              <wp:posOffset>-244384</wp:posOffset>
            </wp:positionV>
            <wp:extent cx="2352675" cy="3139141"/>
            <wp:effectExtent l="0" t="0" r="0" b="0"/>
            <wp:wrapThrough wrapText="bothSides">
              <wp:wrapPolygon edited="0">
                <wp:start x="6646" y="7210"/>
                <wp:lineTo x="3673" y="7603"/>
                <wp:lineTo x="1399" y="8521"/>
                <wp:lineTo x="1749" y="12323"/>
                <wp:lineTo x="5072" y="13765"/>
                <wp:lineTo x="7171" y="14289"/>
                <wp:lineTo x="9969" y="14289"/>
                <wp:lineTo x="14866" y="13765"/>
                <wp:lineTo x="19414" y="12192"/>
                <wp:lineTo x="20113" y="8259"/>
                <wp:lineTo x="18015" y="7603"/>
                <wp:lineTo x="12943" y="7210"/>
                <wp:lineTo x="6646" y="7210"/>
              </wp:wrapPolygon>
            </wp:wrapThrough>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9636" b="89936" l="6857" r="92286"/>
                              </a14:imgEffect>
                            </a14:imgLayer>
                          </a14:imgProps>
                        </a:ext>
                        <a:ext uri="{28A0092B-C50C-407E-A947-70E740481C1C}">
                          <a14:useLocalDpi xmlns:a14="http://schemas.microsoft.com/office/drawing/2010/main" val="0"/>
                        </a:ext>
                      </a:extLst>
                    </a:blip>
                    <a:srcRect/>
                    <a:stretch>
                      <a:fillRect/>
                    </a:stretch>
                  </pic:blipFill>
                  <pic:spPr bwMode="auto">
                    <a:xfrm>
                      <a:off x="0" y="0"/>
                      <a:ext cx="2352675" cy="3139141"/>
                    </a:xfrm>
                    <a:prstGeom prst="rect">
                      <a:avLst/>
                    </a:prstGeom>
                    <a:noFill/>
                    <a:ln>
                      <a:noFill/>
                    </a:ln>
                  </pic:spPr>
                </pic:pic>
              </a:graphicData>
            </a:graphic>
          </wp:anchor>
        </w:drawing>
      </w:r>
    </w:p>
    <w:p w:rsidR="00CC4761" w:rsidRDefault="00CC4761" w:rsidP="003F73FD">
      <w:pPr>
        <w:rPr>
          <w:rFonts w:ascii="Arial" w:hAnsi="Arial" w:cs="Arial"/>
          <w:sz w:val="24"/>
        </w:rPr>
      </w:pPr>
    </w:p>
    <w:p w:rsidR="00CC4761" w:rsidRDefault="00CC4761" w:rsidP="003F73FD">
      <w:pPr>
        <w:rPr>
          <w:rFonts w:ascii="Arial" w:hAnsi="Arial" w:cs="Arial"/>
          <w:sz w:val="24"/>
        </w:rPr>
      </w:pPr>
    </w:p>
    <w:p w:rsidR="008F05F1" w:rsidRPr="00F770E6" w:rsidRDefault="003F73FD" w:rsidP="003F73FD">
      <w:pPr>
        <w:tabs>
          <w:tab w:val="left" w:pos="4820"/>
        </w:tabs>
        <w:rPr>
          <w:rFonts w:ascii="Arial" w:hAnsi="Arial" w:cs="Arial"/>
          <w:b/>
          <w:sz w:val="24"/>
          <w:lang w:val="fr-LU"/>
        </w:rPr>
      </w:pPr>
      <w:r>
        <w:rPr>
          <w:rFonts w:ascii="Arial" w:hAnsi="Arial" w:cs="Arial"/>
          <w:sz w:val="24"/>
        </w:rPr>
        <w:tab/>
      </w:r>
      <w:r w:rsidR="00F770E6" w:rsidRPr="00DD70CA">
        <w:rPr>
          <w:noProof/>
        </w:rPr>
        <w:drawing>
          <wp:inline distT="0" distB="0" distL="0" distR="0" wp14:anchorId="5FCEDFE0" wp14:editId="1E6F7B41">
            <wp:extent cx="1105786" cy="220012"/>
            <wp:effectExtent l="0" t="0" r="0" b="8890"/>
            <wp:docPr id="113" name="Picture 113" descr="Image result for guc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cc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565" cy="232901"/>
                    </a:xfrm>
                    <a:prstGeom prst="rect">
                      <a:avLst/>
                    </a:prstGeom>
                    <a:noFill/>
                    <a:ln>
                      <a:noFill/>
                    </a:ln>
                  </pic:spPr>
                </pic:pic>
              </a:graphicData>
            </a:graphic>
          </wp:inline>
        </w:drawing>
      </w:r>
    </w:p>
    <w:p w:rsidR="003F73FD" w:rsidRPr="00F770E6" w:rsidRDefault="003F73FD" w:rsidP="00F770E6">
      <w:pPr>
        <w:tabs>
          <w:tab w:val="left" w:pos="4820"/>
        </w:tabs>
        <w:spacing w:after="0"/>
        <w:rPr>
          <w:rFonts w:ascii="Arial" w:hAnsi="Arial" w:cs="Arial"/>
          <w:sz w:val="24"/>
          <w:lang w:val="fr-LU"/>
        </w:rPr>
      </w:pPr>
      <w:r w:rsidRPr="00F770E6">
        <w:rPr>
          <w:rFonts w:ascii="Arial" w:hAnsi="Arial" w:cs="Arial"/>
          <w:b/>
          <w:sz w:val="24"/>
          <w:lang w:val="fr-LU"/>
        </w:rPr>
        <w:tab/>
      </w:r>
      <w:r w:rsidR="00F770E6" w:rsidRPr="00F770E6">
        <w:rPr>
          <w:rFonts w:ascii="Arial" w:hAnsi="Arial" w:cs="Arial"/>
          <w:sz w:val="28"/>
          <w:lang w:val="fr-LU"/>
        </w:rPr>
        <w:t>Ceinture double G</w:t>
      </w:r>
    </w:p>
    <w:p w:rsidR="00F770E6" w:rsidRPr="00F770E6" w:rsidRDefault="00F770E6" w:rsidP="00F770E6">
      <w:pPr>
        <w:tabs>
          <w:tab w:val="left" w:pos="4820"/>
        </w:tabs>
        <w:spacing w:after="0"/>
        <w:rPr>
          <w:rFonts w:ascii="Arial" w:hAnsi="Arial" w:cs="Arial"/>
          <w:i/>
          <w:sz w:val="24"/>
          <w:lang w:val="fr-LU"/>
        </w:rPr>
      </w:pPr>
      <w:r w:rsidRPr="00F770E6">
        <w:rPr>
          <w:rFonts w:ascii="Arial" w:hAnsi="Arial" w:cs="Arial"/>
          <w:b/>
          <w:sz w:val="24"/>
          <w:lang w:val="fr-LU"/>
        </w:rPr>
        <w:tab/>
      </w:r>
      <w:r w:rsidR="009A3DA3">
        <w:rPr>
          <w:rFonts w:ascii="Arial" w:hAnsi="Arial" w:cs="Arial"/>
          <w:i/>
          <w:sz w:val="24"/>
          <w:lang w:val="fr-LU"/>
        </w:rPr>
        <w:t>Couleurs </w:t>
      </w:r>
      <w:r w:rsidR="009A3DA3" w:rsidRPr="00F770E6">
        <w:rPr>
          <w:rFonts w:ascii="Arial" w:hAnsi="Arial" w:cs="Arial"/>
          <w:i/>
          <w:sz w:val="24"/>
          <w:lang w:val="fr-LU"/>
        </w:rPr>
        <w:t>:</w:t>
      </w:r>
      <w:r w:rsidRPr="00F770E6">
        <w:rPr>
          <w:rFonts w:ascii="Arial" w:hAnsi="Arial" w:cs="Arial"/>
          <w:i/>
          <w:sz w:val="24"/>
          <w:lang w:val="fr-LU"/>
        </w:rPr>
        <w:t xml:space="preserve"> vert &amp; rouge</w:t>
      </w:r>
    </w:p>
    <w:p w:rsidR="003F73FD" w:rsidRPr="00780263" w:rsidRDefault="003F73FD" w:rsidP="003F73FD">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03296" behindDoc="0" locked="0" layoutInCell="1" allowOverlap="1" wp14:anchorId="211E56A7" wp14:editId="23EF01D0">
                <wp:simplePos x="0" y="0"/>
                <wp:positionH relativeFrom="margin">
                  <wp:posOffset>3086099</wp:posOffset>
                </wp:positionH>
                <wp:positionV relativeFrom="paragraph">
                  <wp:posOffset>278765</wp:posOffset>
                </wp:positionV>
                <wp:extent cx="885825" cy="371475"/>
                <wp:effectExtent l="0" t="0" r="28575" b="28575"/>
                <wp:wrapNone/>
                <wp:docPr id="29" name="Double Wave 29"/>
                <wp:cNvGraphicFramePr/>
                <a:graphic xmlns:a="http://schemas.openxmlformats.org/drawingml/2006/main">
                  <a:graphicData uri="http://schemas.microsoft.com/office/word/2010/wordprocessingShape">
                    <wps:wsp>
                      <wps:cNvSpPr/>
                      <wps:spPr>
                        <a:xfrm>
                          <a:off x="0" y="0"/>
                          <a:ext cx="885825" cy="3714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3F73FD" w:rsidRPr="000748BA" w:rsidRDefault="003F73FD" w:rsidP="003F73FD">
                            <w:pPr>
                              <w:jc w:val="center"/>
                              <w:rPr>
                                <w:rFonts w:ascii="Arial" w:hAnsi="Arial" w:cs="Arial"/>
                                <w:b/>
                                <w:sz w:val="24"/>
                                <w:lang w:val="de-LU"/>
                              </w:rPr>
                            </w:pPr>
                            <w:r>
                              <w:rPr>
                                <w:rFonts w:ascii="Arial" w:hAnsi="Arial" w:cs="Arial"/>
                                <w:b/>
                                <w:sz w:val="24"/>
                                <w:lang w:val="de-LU"/>
                              </w:rPr>
                              <w:t xml:space="preserve">395,00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56A7" id="Double Wave 29" o:spid="_x0000_s1034" type="#_x0000_t188" style="position:absolute;margin-left:243pt;margin-top:21.95pt;width:69.75pt;height:2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" adj="1350" fillcolor="window" strokecolor="windowText" strokeweight="1pt">
                <v:textbox>
                  <w:txbxContent>
                    <w:p w:rsidR="003F73FD" w:rsidRPr="000748BA" w:rsidRDefault="003F73FD" w:rsidP="003F73FD">
                      <w:pPr>
                        <w:jc w:val="center"/>
                        <w:rPr>
                          <w:rFonts w:ascii="Arial" w:hAnsi="Arial" w:cs="Arial"/>
                          <w:b/>
                          <w:sz w:val="24"/>
                          <w:lang w:val="de-LU"/>
                        </w:rPr>
                      </w:pPr>
                      <w:r>
                        <w:rPr>
                          <w:rFonts w:ascii="Arial" w:hAnsi="Arial" w:cs="Arial"/>
                          <w:b/>
                          <w:sz w:val="24"/>
                          <w:lang w:val="de-LU"/>
                        </w:rPr>
                        <w:t xml:space="preserve">395,00 </w:t>
                      </w:r>
                      <w:r w:rsidRPr="000748BA">
                        <w:rPr>
                          <w:rFonts w:ascii="Arial" w:hAnsi="Arial" w:cs="Arial"/>
                          <w:b/>
                          <w:sz w:val="24"/>
                          <w:lang w:val="de-LU"/>
                        </w:rPr>
                        <w:t>€</w:t>
                      </w:r>
                    </w:p>
                  </w:txbxContent>
                </v:textbox>
                <w10:wrap anchorx="margin"/>
              </v:shape>
            </w:pict>
          </mc:Fallback>
        </mc:AlternateContent>
      </w:r>
    </w:p>
    <w:p w:rsidR="003F73FD" w:rsidRPr="00780263" w:rsidRDefault="003F73FD" w:rsidP="003F73FD">
      <w:pPr>
        <w:tabs>
          <w:tab w:val="left" w:pos="4820"/>
        </w:tabs>
        <w:rPr>
          <w:rFonts w:ascii="Arial" w:hAnsi="Arial" w:cs="Arial"/>
          <w:sz w:val="24"/>
          <w:lang w:val="fr-LU"/>
        </w:rPr>
      </w:pPr>
      <w:r w:rsidRPr="00780263">
        <w:rPr>
          <w:rFonts w:ascii="Arial" w:hAnsi="Arial" w:cs="Arial"/>
          <w:sz w:val="24"/>
          <w:lang w:val="fr-LU"/>
        </w:rPr>
        <w:tab/>
      </w:r>
    </w:p>
    <w:p w:rsidR="00F23983" w:rsidRPr="00780263" w:rsidRDefault="00F23983" w:rsidP="003F73FD">
      <w:pPr>
        <w:tabs>
          <w:tab w:val="left" w:pos="4820"/>
        </w:tabs>
        <w:rPr>
          <w:rFonts w:ascii="Arial" w:hAnsi="Arial" w:cs="Arial"/>
          <w:sz w:val="24"/>
          <w:lang w:val="fr-LU"/>
        </w:rPr>
      </w:pPr>
    </w:p>
    <w:p w:rsidR="00F23983" w:rsidRPr="00780263" w:rsidRDefault="00F23983" w:rsidP="003F73FD">
      <w:pPr>
        <w:tabs>
          <w:tab w:val="left" w:pos="4820"/>
        </w:tabs>
        <w:rPr>
          <w:rFonts w:ascii="Arial" w:hAnsi="Arial" w:cs="Arial"/>
          <w:sz w:val="24"/>
          <w:lang w:val="fr-LU"/>
        </w:rPr>
      </w:pPr>
    </w:p>
    <w:p w:rsidR="00F23983" w:rsidRPr="00780263" w:rsidRDefault="00F23983" w:rsidP="003F73FD">
      <w:pPr>
        <w:tabs>
          <w:tab w:val="left" w:pos="4820"/>
        </w:tabs>
        <w:rPr>
          <w:rFonts w:ascii="Arial" w:hAnsi="Arial" w:cs="Arial"/>
          <w:sz w:val="24"/>
          <w:lang w:val="fr-LU"/>
        </w:rPr>
      </w:pPr>
    </w:p>
    <w:p w:rsidR="00F23983" w:rsidRPr="00780263" w:rsidRDefault="00F23983" w:rsidP="003F73FD">
      <w:pPr>
        <w:tabs>
          <w:tab w:val="left" w:pos="4820"/>
        </w:tabs>
        <w:rPr>
          <w:rFonts w:ascii="Arial" w:hAnsi="Arial" w:cs="Arial"/>
          <w:sz w:val="24"/>
          <w:lang w:val="fr-LU"/>
        </w:rPr>
      </w:pPr>
    </w:p>
    <w:p w:rsidR="00F23983" w:rsidRPr="00780263" w:rsidRDefault="00E646A0" w:rsidP="003F73FD">
      <w:pPr>
        <w:tabs>
          <w:tab w:val="left" w:pos="4820"/>
        </w:tabs>
        <w:rPr>
          <w:rFonts w:ascii="Arial" w:hAnsi="Arial" w:cs="Arial"/>
          <w:sz w:val="24"/>
          <w:lang w:val="fr-LU"/>
        </w:rPr>
      </w:pPr>
      <w:r>
        <w:rPr>
          <w:noProof/>
        </w:rPr>
        <w:drawing>
          <wp:anchor distT="0" distB="0" distL="114300" distR="114300" simplePos="0" relativeHeight="251707392" behindDoc="0" locked="0" layoutInCell="1" allowOverlap="1" wp14:anchorId="4A2ECA54" wp14:editId="0014C266">
            <wp:simplePos x="0" y="0"/>
            <wp:positionH relativeFrom="margin">
              <wp:posOffset>-23874</wp:posOffset>
            </wp:positionH>
            <wp:positionV relativeFrom="paragraph">
              <wp:posOffset>298962</wp:posOffset>
            </wp:positionV>
            <wp:extent cx="2181225" cy="2181225"/>
            <wp:effectExtent l="0" t="0" r="9525" b="9525"/>
            <wp:wrapThrough wrapText="bothSides">
              <wp:wrapPolygon edited="0">
                <wp:start x="0" y="0"/>
                <wp:lineTo x="0" y="21506"/>
                <wp:lineTo x="21506" y="21506"/>
                <wp:lineTo x="21506" y="0"/>
                <wp:lineTo x="0" y="0"/>
              </wp:wrapPolygon>
            </wp:wrapThrough>
            <wp:docPr id="14" name="Picture 14" descr="Image result for Medusa Round Buckle Belt"/>
            <wp:cNvGraphicFramePr/>
            <a:graphic xmlns:a="http://schemas.openxmlformats.org/drawingml/2006/main">
              <a:graphicData uri="http://schemas.openxmlformats.org/drawingml/2006/picture">
                <pic:pic xmlns:pic="http://schemas.openxmlformats.org/drawingml/2006/picture">
                  <pic:nvPicPr>
                    <pic:cNvPr id="21" name="Picture 21" descr="Image result for Medusa Round Buckle Bel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anchor>
        </w:drawing>
      </w:r>
    </w:p>
    <w:p w:rsidR="00F23983" w:rsidRPr="00780263" w:rsidRDefault="00883F00" w:rsidP="00E646A0">
      <w:pPr>
        <w:rPr>
          <w:rFonts w:ascii="Arial" w:hAnsi="Arial" w:cs="Arial"/>
          <w:sz w:val="24"/>
          <w:lang w:val="fr-LU"/>
        </w:rPr>
      </w:pPr>
      <w:r w:rsidRPr="00883F00">
        <w:rPr>
          <w:noProof/>
        </w:rPr>
        <w:drawing>
          <wp:anchor distT="0" distB="0" distL="114300" distR="114300" simplePos="0" relativeHeight="251858944" behindDoc="1" locked="0" layoutInCell="1" allowOverlap="1" wp14:anchorId="37727A47" wp14:editId="3DC9CA9D">
            <wp:simplePos x="0" y="0"/>
            <wp:positionH relativeFrom="margin">
              <wp:posOffset>3061631</wp:posOffset>
            </wp:positionH>
            <wp:positionV relativeFrom="paragraph">
              <wp:posOffset>208590</wp:posOffset>
            </wp:positionV>
            <wp:extent cx="506450" cy="606056"/>
            <wp:effectExtent l="0" t="0" r="8255" b="381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450" cy="606056"/>
                    </a:xfrm>
                    <a:prstGeom prst="rect">
                      <a:avLst/>
                    </a:prstGeom>
                  </pic:spPr>
                </pic:pic>
              </a:graphicData>
            </a:graphic>
            <wp14:sizeRelH relativeFrom="margin">
              <wp14:pctWidth>0</wp14:pctWidth>
            </wp14:sizeRelH>
            <wp14:sizeRelV relativeFrom="margin">
              <wp14:pctHeight>0</wp14:pctHeight>
            </wp14:sizeRelV>
          </wp:anchor>
        </w:drawing>
      </w:r>
    </w:p>
    <w:p w:rsidR="00E646A0" w:rsidRPr="00780263" w:rsidRDefault="00E646A0" w:rsidP="00E646A0">
      <w:pPr>
        <w:tabs>
          <w:tab w:val="left" w:pos="4820"/>
        </w:tabs>
        <w:rPr>
          <w:rFonts w:ascii="Arial" w:hAnsi="Arial" w:cs="Arial"/>
          <w:b/>
          <w:sz w:val="24"/>
          <w:lang w:val="fr-LU"/>
        </w:rPr>
      </w:pPr>
      <w:r w:rsidRPr="00780263">
        <w:rPr>
          <w:rFonts w:ascii="Arial" w:hAnsi="Arial" w:cs="Arial"/>
          <w:sz w:val="24"/>
          <w:lang w:val="fr-LU"/>
        </w:rPr>
        <w:tab/>
      </w:r>
    </w:p>
    <w:p w:rsidR="00883F00" w:rsidRPr="00780263" w:rsidRDefault="00E646A0" w:rsidP="00E646A0">
      <w:pPr>
        <w:tabs>
          <w:tab w:val="left" w:pos="4820"/>
        </w:tabs>
        <w:rPr>
          <w:rFonts w:ascii="Arial" w:hAnsi="Arial" w:cs="Arial"/>
          <w:sz w:val="24"/>
          <w:lang w:val="fr-LU"/>
        </w:rPr>
      </w:pPr>
      <w:r w:rsidRPr="00780263">
        <w:rPr>
          <w:rFonts w:ascii="Arial" w:hAnsi="Arial" w:cs="Arial"/>
          <w:sz w:val="24"/>
          <w:lang w:val="fr-LU"/>
        </w:rPr>
        <w:tab/>
      </w:r>
    </w:p>
    <w:p w:rsidR="00E646A0" w:rsidRPr="00780263" w:rsidRDefault="00883F00" w:rsidP="00883F00">
      <w:pPr>
        <w:tabs>
          <w:tab w:val="left" w:pos="4820"/>
        </w:tabs>
        <w:spacing w:after="0"/>
        <w:rPr>
          <w:rFonts w:ascii="Arial" w:hAnsi="Arial" w:cs="Arial"/>
          <w:sz w:val="28"/>
          <w:lang w:val="fr-LU"/>
        </w:rPr>
      </w:pPr>
      <w:r w:rsidRPr="00780263">
        <w:rPr>
          <w:rFonts w:ascii="Arial" w:hAnsi="Arial" w:cs="Arial"/>
          <w:sz w:val="24"/>
          <w:lang w:val="fr-LU"/>
        </w:rPr>
        <w:tab/>
      </w:r>
      <w:proofErr w:type="spellStart"/>
      <w:r w:rsidRPr="00780263">
        <w:rPr>
          <w:rFonts w:ascii="Arial" w:hAnsi="Arial" w:cs="Arial"/>
          <w:sz w:val="28"/>
          <w:lang w:val="fr-LU"/>
        </w:rPr>
        <w:t>Medusa</w:t>
      </w:r>
      <w:proofErr w:type="spellEnd"/>
    </w:p>
    <w:p w:rsidR="00883F00" w:rsidRPr="00883F00" w:rsidRDefault="00883F00" w:rsidP="00883F00">
      <w:pPr>
        <w:tabs>
          <w:tab w:val="left" w:pos="4820"/>
        </w:tabs>
        <w:spacing w:after="0"/>
        <w:rPr>
          <w:rFonts w:ascii="Arial" w:hAnsi="Arial" w:cs="Arial"/>
          <w:i/>
          <w:sz w:val="24"/>
          <w:lang w:val="fr-LU"/>
        </w:rPr>
      </w:pPr>
      <w:r w:rsidRPr="00780263">
        <w:rPr>
          <w:rFonts w:ascii="Arial" w:hAnsi="Arial" w:cs="Arial"/>
          <w:sz w:val="28"/>
          <w:lang w:val="fr-LU"/>
        </w:rPr>
        <w:tab/>
      </w:r>
      <w:r w:rsidR="009A3DA3">
        <w:rPr>
          <w:rFonts w:ascii="Arial" w:hAnsi="Arial" w:cs="Arial"/>
          <w:i/>
          <w:sz w:val="24"/>
          <w:lang w:val="fr-LU"/>
        </w:rPr>
        <w:t>Couleur </w:t>
      </w:r>
      <w:r w:rsidRPr="00883F00">
        <w:rPr>
          <w:rFonts w:ascii="Arial" w:hAnsi="Arial" w:cs="Arial"/>
          <w:i/>
          <w:sz w:val="24"/>
          <w:lang w:val="fr-LU"/>
        </w:rPr>
        <w:t>: noir</w:t>
      </w:r>
    </w:p>
    <w:p w:rsidR="00E646A0" w:rsidRPr="00883F00" w:rsidRDefault="00E646A0" w:rsidP="00E646A0">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11488" behindDoc="0" locked="0" layoutInCell="1" allowOverlap="1" wp14:anchorId="791E5838" wp14:editId="1C2B4F5C">
                <wp:simplePos x="0" y="0"/>
                <wp:positionH relativeFrom="margin">
                  <wp:posOffset>3038475</wp:posOffset>
                </wp:positionH>
                <wp:positionV relativeFrom="paragraph">
                  <wp:posOffset>259715</wp:posOffset>
                </wp:positionV>
                <wp:extent cx="952500" cy="361950"/>
                <wp:effectExtent l="0" t="0" r="19050" b="19050"/>
                <wp:wrapNone/>
                <wp:docPr id="28" name="Double Wave 28"/>
                <wp:cNvGraphicFramePr/>
                <a:graphic xmlns:a="http://schemas.openxmlformats.org/drawingml/2006/main">
                  <a:graphicData uri="http://schemas.microsoft.com/office/word/2010/wordprocessingShape">
                    <wps:wsp>
                      <wps:cNvSpPr/>
                      <wps:spPr>
                        <a:xfrm>
                          <a:off x="0" y="0"/>
                          <a:ext cx="952500" cy="3619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E646A0" w:rsidRPr="000748BA" w:rsidRDefault="00E646A0" w:rsidP="00E646A0">
                            <w:pPr>
                              <w:jc w:val="center"/>
                              <w:rPr>
                                <w:rFonts w:ascii="Arial" w:hAnsi="Arial" w:cs="Arial"/>
                                <w:b/>
                                <w:sz w:val="24"/>
                                <w:lang w:val="de-LU"/>
                              </w:rPr>
                            </w:pPr>
                            <w:r>
                              <w:rPr>
                                <w:rFonts w:ascii="Arial" w:hAnsi="Arial" w:cs="Arial"/>
                                <w:b/>
                                <w:sz w:val="24"/>
                                <w:lang w:val="de-LU"/>
                              </w:rPr>
                              <w:t xml:space="preserve">360,00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5838" id="Double Wave 28" o:spid="_x0000_s1035" type="#_x0000_t188" style="position:absolute;margin-left:239.25pt;margin-top:20.45pt;width:75pt;height:2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" adj="1350" fillcolor="window" strokecolor="windowText" strokeweight="1pt">
                <v:textbox>
                  <w:txbxContent>
                    <w:p w:rsidR="00E646A0" w:rsidRPr="000748BA" w:rsidRDefault="00E646A0" w:rsidP="00E646A0">
                      <w:pPr>
                        <w:jc w:val="center"/>
                        <w:rPr>
                          <w:rFonts w:ascii="Arial" w:hAnsi="Arial" w:cs="Arial"/>
                          <w:b/>
                          <w:sz w:val="24"/>
                          <w:lang w:val="de-LU"/>
                        </w:rPr>
                      </w:pPr>
                      <w:r>
                        <w:rPr>
                          <w:rFonts w:ascii="Arial" w:hAnsi="Arial" w:cs="Arial"/>
                          <w:b/>
                          <w:sz w:val="24"/>
                          <w:lang w:val="de-LU"/>
                        </w:rPr>
                        <w:t xml:space="preserve">360,00 </w:t>
                      </w:r>
                      <w:r w:rsidRPr="000748BA">
                        <w:rPr>
                          <w:rFonts w:ascii="Arial" w:hAnsi="Arial" w:cs="Arial"/>
                          <w:b/>
                          <w:sz w:val="24"/>
                          <w:lang w:val="de-LU"/>
                        </w:rPr>
                        <w:t>€</w:t>
                      </w:r>
                    </w:p>
                  </w:txbxContent>
                </v:textbox>
                <w10:wrap anchorx="margin"/>
              </v:shape>
            </w:pict>
          </mc:Fallback>
        </mc:AlternateContent>
      </w:r>
    </w:p>
    <w:p w:rsidR="00E646A0" w:rsidRPr="00883F00" w:rsidRDefault="00E646A0" w:rsidP="00E646A0">
      <w:pPr>
        <w:tabs>
          <w:tab w:val="left" w:pos="4820"/>
        </w:tabs>
        <w:rPr>
          <w:rFonts w:ascii="Arial" w:hAnsi="Arial" w:cs="Arial"/>
          <w:sz w:val="24"/>
          <w:lang w:val="fr-LU"/>
        </w:rPr>
      </w:pPr>
      <w:r w:rsidRPr="00883F00">
        <w:rPr>
          <w:rFonts w:ascii="Arial" w:hAnsi="Arial" w:cs="Arial"/>
          <w:sz w:val="24"/>
          <w:lang w:val="fr-LU"/>
        </w:rPr>
        <w:tab/>
      </w:r>
    </w:p>
    <w:p w:rsidR="00E646A0" w:rsidRPr="00883F00" w:rsidRDefault="00E646A0" w:rsidP="00E646A0">
      <w:pPr>
        <w:tabs>
          <w:tab w:val="left" w:pos="4820"/>
        </w:tabs>
        <w:rPr>
          <w:rFonts w:ascii="Arial" w:hAnsi="Arial" w:cs="Arial"/>
          <w:sz w:val="24"/>
          <w:lang w:val="fr-LU"/>
        </w:rPr>
      </w:pPr>
    </w:p>
    <w:p w:rsidR="00E646A0" w:rsidRDefault="00E646A0" w:rsidP="00E646A0">
      <w:pPr>
        <w:tabs>
          <w:tab w:val="left" w:pos="4820"/>
        </w:tabs>
        <w:rPr>
          <w:rFonts w:ascii="Arial" w:hAnsi="Arial" w:cs="Arial"/>
          <w:sz w:val="24"/>
          <w:lang w:val="fr-LU"/>
        </w:rPr>
      </w:pPr>
    </w:p>
    <w:p w:rsidR="008C79C6" w:rsidRPr="00883F00" w:rsidRDefault="008C79C6" w:rsidP="00E646A0">
      <w:pPr>
        <w:tabs>
          <w:tab w:val="left" w:pos="4820"/>
        </w:tabs>
        <w:rPr>
          <w:rFonts w:ascii="Arial" w:hAnsi="Arial" w:cs="Arial"/>
          <w:sz w:val="24"/>
          <w:lang w:val="fr-LU"/>
        </w:rPr>
      </w:pPr>
    </w:p>
    <w:p w:rsidR="00453156" w:rsidRDefault="00453156" w:rsidP="00E646A0">
      <w:pPr>
        <w:tabs>
          <w:tab w:val="left" w:pos="4820"/>
        </w:tabs>
        <w:rPr>
          <w:rFonts w:ascii="Arial" w:hAnsi="Arial" w:cs="Arial"/>
          <w:sz w:val="24"/>
          <w:lang w:val="fr-LU"/>
        </w:rPr>
      </w:pPr>
    </w:p>
    <w:p w:rsidR="00E646A0" w:rsidRPr="00883F00" w:rsidRDefault="00883F00" w:rsidP="00E646A0">
      <w:pPr>
        <w:tabs>
          <w:tab w:val="left" w:pos="4820"/>
        </w:tabs>
        <w:rPr>
          <w:rFonts w:ascii="Arial" w:hAnsi="Arial" w:cs="Arial"/>
          <w:sz w:val="24"/>
          <w:lang w:val="fr-LU"/>
        </w:rPr>
      </w:pPr>
      <w:r w:rsidRPr="00883F00">
        <w:rPr>
          <w:noProof/>
        </w:rPr>
        <w:drawing>
          <wp:anchor distT="0" distB="0" distL="114300" distR="114300" simplePos="0" relativeHeight="251856896" behindDoc="1" locked="0" layoutInCell="1" allowOverlap="1" wp14:anchorId="600D663B" wp14:editId="7D17CDF5">
            <wp:simplePos x="0" y="0"/>
            <wp:positionH relativeFrom="margin">
              <wp:align>left</wp:align>
            </wp:positionH>
            <wp:positionV relativeFrom="paragraph">
              <wp:posOffset>197190</wp:posOffset>
            </wp:positionV>
            <wp:extent cx="506450" cy="606056"/>
            <wp:effectExtent l="0" t="0" r="8255" b="381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450" cy="606056"/>
                    </a:xfrm>
                    <a:prstGeom prst="rect">
                      <a:avLst/>
                    </a:prstGeom>
                  </pic:spPr>
                </pic:pic>
              </a:graphicData>
            </a:graphic>
            <wp14:sizeRelH relativeFrom="margin">
              <wp14:pctWidth>0</wp14:pctWidth>
            </wp14:sizeRelH>
            <wp14:sizeRelV relativeFrom="margin">
              <wp14:pctHeight>0</wp14:pctHeight>
            </wp14:sizeRelV>
          </wp:anchor>
        </w:drawing>
      </w:r>
    </w:p>
    <w:p w:rsidR="00E646A0" w:rsidRPr="00883F00" w:rsidRDefault="008C79C6" w:rsidP="00E646A0">
      <w:pPr>
        <w:tabs>
          <w:tab w:val="left" w:pos="4820"/>
        </w:tabs>
        <w:rPr>
          <w:rFonts w:ascii="Arial" w:hAnsi="Arial" w:cs="Arial"/>
          <w:b/>
          <w:sz w:val="24"/>
          <w:lang w:val="fr-LU"/>
        </w:rPr>
      </w:pPr>
      <w:r w:rsidRPr="00883F00">
        <w:rPr>
          <w:noProof/>
          <w:sz w:val="24"/>
        </w:rPr>
        <w:drawing>
          <wp:anchor distT="0" distB="0" distL="114300" distR="114300" simplePos="0" relativeHeight="251713536" behindDoc="0" locked="0" layoutInCell="1" allowOverlap="1" wp14:anchorId="0755A14A" wp14:editId="7B1938D2">
            <wp:simplePos x="0" y="0"/>
            <wp:positionH relativeFrom="margin">
              <wp:posOffset>2847975</wp:posOffset>
            </wp:positionH>
            <wp:positionV relativeFrom="paragraph">
              <wp:posOffset>6120</wp:posOffset>
            </wp:positionV>
            <wp:extent cx="3295650" cy="1085850"/>
            <wp:effectExtent l="0" t="0" r="0" b="0"/>
            <wp:wrapThrough wrapText="bothSides">
              <wp:wrapPolygon edited="0">
                <wp:start x="6492" y="2653"/>
                <wp:lineTo x="1249" y="3411"/>
                <wp:lineTo x="375" y="4168"/>
                <wp:lineTo x="375" y="12126"/>
                <wp:lineTo x="4869" y="14021"/>
                <wp:lineTo x="10238" y="14779"/>
                <wp:lineTo x="11612" y="14779"/>
                <wp:lineTo x="16980" y="14021"/>
                <wp:lineTo x="21225" y="12126"/>
                <wp:lineTo x="21350" y="4168"/>
                <wp:lineTo x="20726" y="3411"/>
                <wp:lineTo x="17105" y="2653"/>
                <wp:lineTo x="6492" y="2653"/>
              </wp:wrapPolygon>
            </wp:wrapThrough>
            <wp:docPr id="30" name="Picture 30" descr="Image result for medusa leather belt swa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dusa leather belt swarovski"/>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77848" b="96682" l="1880" r="97744"/>
                              </a14:imgEffect>
                            </a14:imgLayer>
                          </a14:imgProps>
                        </a:ext>
                        <a:ext uri="{28A0092B-C50C-407E-A947-70E740481C1C}">
                          <a14:useLocalDpi xmlns:a14="http://schemas.microsoft.com/office/drawing/2010/main" val="0"/>
                        </a:ext>
                      </a:extLst>
                    </a:blip>
                    <a:srcRect l="1" t="77050" r="575" b="-411"/>
                    <a:stretch/>
                  </pic:blipFill>
                  <pic:spPr bwMode="auto">
                    <a:xfrm>
                      <a:off x="0" y="0"/>
                      <a:ext cx="3295650" cy="1085850"/>
                    </a:xfrm>
                    <a:prstGeom prst="rect">
                      <a:avLst/>
                    </a:prstGeom>
                    <a:noFill/>
                    <a:ln>
                      <a:noFill/>
                    </a:ln>
                    <a:extLst>
                      <a:ext uri="{53640926-AAD7-44D8-BBD7-CCE9431645EC}">
                        <a14:shadowObscured xmlns:a14="http://schemas.microsoft.com/office/drawing/2010/main"/>
                      </a:ext>
                    </a:extLst>
                  </pic:spPr>
                </pic:pic>
              </a:graphicData>
            </a:graphic>
          </wp:anchor>
        </w:drawing>
      </w:r>
    </w:p>
    <w:p w:rsidR="00E646A0" w:rsidRPr="00883F00" w:rsidRDefault="00E646A0" w:rsidP="00E646A0">
      <w:pPr>
        <w:tabs>
          <w:tab w:val="left" w:pos="4820"/>
        </w:tabs>
        <w:rPr>
          <w:rFonts w:ascii="Arial" w:hAnsi="Arial" w:cs="Arial"/>
          <w:b/>
          <w:sz w:val="24"/>
          <w:lang w:val="fr-LU"/>
        </w:rPr>
      </w:pPr>
    </w:p>
    <w:p w:rsidR="00E646A0" w:rsidRPr="00883F00" w:rsidRDefault="00E646A0" w:rsidP="00883F00">
      <w:pPr>
        <w:tabs>
          <w:tab w:val="left" w:pos="4820"/>
        </w:tabs>
        <w:spacing w:after="0"/>
        <w:rPr>
          <w:rFonts w:ascii="Arial" w:hAnsi="Arial" w:cs="Arial"/>
          <w:noProof/>
          <w:sz w:val="28"/>
          <w:lang w:val="fr-LU"/>
        </w:rPr>
      </w:pPr>
      <w:r w:rsidRPr="00883F00">
        <w:rPr>
          <w:rFonts w:ascii="Arial" w:hAnsi="Arial" w:cs="Arial"/>
          <w:noProof/>
          <w:sz w:val="28"/>
          <w:lang w:val="fr-LU"/>
        </w:rPr>
        <w:t xml:space="preserve">Medusa </w:t>
      </w:r>
      <w:r w:rsidR="00883F00" w:rsidRPr="00883F00">
        <w:rPr>
          <w:rFonts w:ascii="Arial" w:hAnsi="Arial" w:cs="Arial"/>
          <w:noProof/>
          <w:sz w:val="28"/>
          <w:lang w:val="fr-LU"/>
        </w:rPr>
        <w:t>avec S</w:t>
      </w:r>
      <w:r w:rsidRPr="00883F00">
        <w:rPr>
          <w:rFonts w:ascii="Arial" w:hAnsi="Arial" w:cs="Arial"/>
          <w:noProof/>
          <w:sz w:val="28"/>
          <w:lang w:val="fr-LU"/>
        </w:rPr>
        <w:t>warowski</w:t>
      </w:r>
    </w:p>
    <w:p w:rsidR="00E646A0" w:rsidRPr="00883F00" w:rsidRDefault="009A3DA3" w:rsidP="00883F00">
      <w:pPr>
        <w:tabs>
          <w:tab w:val="left" w:pos="4820"/>
        </w:tabs>
        <w:spacing w:after="0"/>
        <w:rPr>
          <w:rFonts w:ascii="Arial" w:hAnsi="Arial" w:cs="Arial"/>
          <w:i/>
          <w:sz w:val="24"/>
          <w:lang w:val="fr-LU"/>
        </w:rPr>
      </w:pPr>
      <w:r>
        <w:rPr>
          <w:rFonts w:ascii="Arial" w:hAnsi="Arial" w:cs="Arial"/>
          <w:i/>
          <w:sz w:val="24"/>
          <w:lang w:val="fr-LU"/>
        </w:rPr>
        <w:t>Couleur </w:t>
      </w:r>
      <w:r w:rsidR="00883F00" w:rsidRPr="00883F00">
        <w:rPr>
          <w:rFonts w:ascii="Arial" w:hAnsi="Arial" w:cs="Arial"/>
          <w:i/>
          <w:sz w:val="24"/>
          <w:lang w:val="fr-LU"/>
        </w:rPr>
        <w:t>: noir</w:t>
      </w:r>
    </w:p>
    <w:p w:rsidR="00E646A0" w:rsidRPr="00883F00" w:rsidRDefault="00E646A0" w:rsidP="00E646A0">
      <w:pPr>
        <w:tabs>
          <w:tab w:val="left" w:pos="4820"/>
        </w:tabs>
        <w:rPr>
          <w:rFonts w:ascii="Arial" w:hAnsi="Arial" w:cs="Arial"/>
          <w:sz w:val="28"/>
          <w:lang w:val="fr-LU"/>
        </w:rPr>
      </w:pPr>
    </w:p>
    <w:p w:rsidR="00E646A0" w:rsidRPr="00883F00" w:rsidRDefault="00883F00" w:rsidP="00E646A0">
      <w:pPr>
        <w:rPr>
          <w:rFonts w:ascii="Arial" w:hAnsi="Arial" w:cs="Arial"/>
          <w:sz w:val="28"/>
          <w:lang w:val="fr-LU"/>
        </w:rPr>
      </w:pPr>
      <w:r>
        <w:rPr>
          <w:rFonts w:ascii="Arial" w:hAnsi="Arial" w:cs="Arial"/>
          <w:noProof/>
          <w:sz w:val="24"/>
        </w:rPr>
        <mc:AlternateContent>
          <mc:Choice Requires="wps">
            <w:drawing>
              <wp:anchor distT="0" distB="0" distL="114300" distR="114300" simplePos="0" relativeHeight="251715584" behindDoc="0" locked="0" layoutInCell="1" allowOverlap="1" wp14:anchorId="4A37CF73" wp14:editId="5A1E58F3">
                <wp:simplePos x="0" y="0"/>
                <wp:positionH relativeFrom="margin">
                  <wp:posOffset>1714499</wp:posOffset>
                </wp:positionH>
                <wp:positionV relativeFrom="paragraph">
                  <wp:posOffset>6985</wp:posOffset>
                </wp:positionV>
                <wp:extent cx="962025" cy="371475"/>
                <wp:effectExtent l="0" t="0" r="28575" b="28575"/>
                <wp:wrapNone/>
                <wp:docPr id="31" name="Double Wave 31"/>
                <wp:cNvGraphicFramePr/>
                <a:graphic xmlns:a="http://schemas.openxmlformats.org/drawingml/2006/main">
                  <a:graphicData uri="http://schemas.microsoft.com/office/word/2010/wordprocessingShape">
                    <wps:wsp>
                      <wps:cNvSpPr/>
                      <wps:spPr>
                        <a:xfrm>
                          <a:off x="0" y="0"/>
                          <a:ext cx="962025" cy="3714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E646A0" w:rsidRPr="000748BA" w:rsidRDefault="00E646A0" w:rsidP="00E646A0">
                            <w:pPr>
                              <w:jc w:val="center"/>
                              <w:rPr>
                                <w:rFonts w:ascii="Arial" w:hAnsi="Arial" w:cs="Arial"/>
                                <w:b/>
                                <w:sz w:val="24"/>
                                <w:lang w:val="de-LU"/>
                              </w:rPr>
                            </w:pPr>
                            <w:r>
                              <w:rPr>
                                <w:rFonts w:ascii="Arial" w:hAnsi="Arial" w:cs="Arial"/>
                                <w:b/>
                                <w:sz w:val="24"/>
                                <w:lang w:val="de-LU"/>
                              </w:rPr>
                              <w:t xml:space="preserve">440,00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CF73" id="Double Wave 31" o:spid="_x0000_s1036" type="#_x0000_t188" style="position:absolute;margin-left:135pt;margin-top:.55pt;width:75.75pt;height:29.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" adj="1350" fillcolor="window" strokecolor="windowText" strokeweight="1pt">
                <v:textbox>
                  <w:txbxContent>
                    <w:p w:rsidR="00E646A0" w:rsidRPr="000748BA" w:rsidRDefault="00E646A0" w:rsidP="00E646A0">
                      <w:pPr>
                        <w:jc w:val="center"/>
                        <w:rPr>
                          <w:rFonts w:ascii="Arial" w:hAnsi="Arial" w:cs="Arial"/>
                          <w:b/>
                          <w:sz w:val="24"/>
                          <w:lang w:val="de-LU"/>
                        </w:rPr>
                      </w:pPr>
                      <w:r>
                        <w:rPr>
                          <w:rFonts w:ascii="Arial" w:hAnsi="Arial" w:cs="Arial"/>
                          <w:b/>
                          <w:sz w:val="24"/>
                          <w:lang w:val="de-LU"/>
                        </w:rPr>
                        <w:t xml:space="preserve">440,00 </w:t>
                      </w:r>
                      <w:r w:rsidRPr="000748BA">
                        <w:rPr>
                          <w:rFonts w:ascii="Arial" w:hAnsi="Arial" w:cs="Arial"/>
                          <w:b/>
                          <w:sz w:val="24"/>
                          <w:lang w:val="de-LU"/>
                        </w:rPr>
                        <w:t>€</w:t>
                      </w:r>
                    </w:p>
                  </w:txbxContent>
                </v:textbox>
                <w10:wrap anchorx="margin"/>
              </v:shape>
            </w:pict>
          </mc:Fallback>
        </mc:AlternateContent>
      </w:r>
    </w:p>
    <w:p w:rsidR="00E646A0" w:rsidRPr="00883F00" w:rsidRDefault="00E646A0" w:rsidP="00E646A0">
      <w:pPr>
        <w:rPr>
          <w:rFonts w:ascii="Arial" w:hAnsi="Arial" w:cs="Arial"/>
          <w:sz w:val="28"/>
          <w:lang w:val="fr-LU"/>
        </w:rPr>
      </w:pPr>
    </w:p>
    <w:p w:rsidR="00E646A0" w:rsidRPr="00883F00" w:rsidRDefault="00E646A0" w:rsidP="00E646A0">
      <w:pPr>
        <w:rPr>
          <w:rFonts w:ascii="Arial" w:hAnsi="Arial" w:cs="Arial"/>
          <w:sz w:val="28"/>
          <w:lang w:val="fr-LU"/>
        </w:rPr>
      </w:pPr>
    </w:p>
    <w:p w:rsidR="00E646A0" w:rsidRPr="00883F00" w:rsidRDefault="00433CE3" w:rsidP="00E646A0">
      <w:pPr>
        <w:rPr>
          <w:rFonts w:ascii="Arial" w:hAnsi="Arial" w:cs="Arial"/>
          <w:sz w:val="28"/>
          <w:lang w:val="fr-LU"/>
        </w:rPr>
      </w:pPr>
      <w:r>
        <w:rPr>
          <w:noProof/>
        </w:rPr>
        <w:drawing>
          <wp:anchor distT="0" distB="0" distL="114300" distR="114300" simplePos="0" relativeHeight="251889664" behindDoc="1" locked="0" layoutInCell="1" allowOverlap="1" wp14:anchorId="1CC2B744" wp14:editId="74FD76EE">
            <wp:simplePos x="0" y="0"/>
            <wp:positionH relativeFrom="column">
              <wp:posOffset>3028950</wp:posOffset>
            </wp:positionH>
            <wp:positionV relativeFrom="paragraph">
              <wp:posOffset>201930</wp:posOffset>
            </wp:positionV>
            <wp:extent cx="666750" cy="4070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66750" cy="407035"/>
                    </a:xfrm>
                    <a:prstGeom prst="rect">
                      <a:avLst/>
                    </a:prstGeom>
                  </pic:spPr>
                </pic:pic>
              </a:graphicData>
            </a:graphic>
          </wp:anchor>
        </w:drawing>
      </w:r>
    </w:p>
    <w:p w:rsidR="00E646A0" w:rsidRPr="00883F00" w:rsidRDefault="00433CE3" w:rsidP="00433CE3">
      <w:pPr>
        <w:tabs>
          <w:tab w:val="left" w:pos="4820"/>
        </w:tabs>
        <w:rPr>
          <w:rFonts w:ascii="Arial" w:hAnsi="Arial" w:cs="Arial"/>
          <w:i/>
          <w:sz w:val="24"/>
          <w:lang w:val="fr-LU"/>
        </w:rPr>
      </w:pPr>
      <w:r>
        <w:rPr>
          <w:noProof/>
        </w:rPr>
        <w:drawing>
          <wp:anchor distT="0" distB="0" distL="114300" distR="114300" simplePos="0" relativeHeight="251888640" behindDoc="1" locked="0" layoutInCell="1" allowOverlap="1" wp14:anchorId="28AF4543" wp14:editId="6700D269">
            <wp:simplePos x="0" y="0"/>
            <wp:positionH relativeFrom="margin">
              <wp:align>left</wp:align>
            </wp:positionH>
            <wp:positionV relativeFrom="paragraph">
              <wp:posOffset>70485</wp:posOffset>
            </wp:positionV>
            <wp:extent cx="2648690" cy="72517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8690" cy="725170"/>
                    </a:xfrm>
                    <a:prstGeom prst="rect">
                      <a:avLst/>
                    </a:prstGeom>
                  </pic:spPr>
                </pic:pic>
              </a:graphicData>
            </a:graphic>
            <wp14:sizeRelH relativeFrom="margin">
              <wp14:pctWidth>0</wp14:pctWidth>
            </wp14:sizeRelH>
            <wp14:sizeRelV relativeFrom="margin">
              <wp14:pctHeight>0</wp14:pctHeight>
            </wp14:sizeRelV>
          </wp:anchor>
        </w:drawing>
      </w:r>
      <w:r w:rsidR="00E646A0" w:rsidRPr="00883F00">
        <w:rPr>
          <w:rFonts w:ascii="Arial" w:hAnsi="Arial" w:cs="Arial"/>
          <w:sz w:val="28"/>
          <w:lang w:val="fr-LU"/>
        </w:rPr>
        <w:tab/>
      </w:r>
    </w:p>
    <w:p w:rsidR="00E646A0" w:rsidRPr="00433CE3" w:rsidRDefault="00E646A0" w:rsidP="00433CE3">
      <w:pPr>
        <w:tabs>
          <w:tab w:val="left" w:pos="4820"/>
        </w:tabs>
        <w:spacing w:after="0"/>
        <w:rPr>
          <w:rFonts w:ascii="Arial" w:hAnsi="Arial" w:cs="Arial"/>
          <w:b/>
          <w:sz w:val="24"/>
          <w:lang w:val="fr-LU"/>
        </w:rPr>
      </w:pPr>
      <w:r w:rsidRPr="00883F00">
        <w:rPr>
          <w:rFonts w:ascii="Arial" w:hAnsi="Arial" w:cs="Arial"/>
          <w:sz w:val="24"/>
          <w:lang w:val="fr-LU"/>
        </w:rPr>
        <w:tab/>
      </w:r>
      <w:r w:rsidR="00433CE3" w:rsidRPr="00433CE3">
        <w:rPr>
          <w:rFonts w:ascii="Arial" w:hAnsi="Arial" w:cs="Arial"/>
          <w:b/>
          <w:sz w:val="24"/>
          <w:lang w:val="fr-LU"/>
        </w:rPr>
        <w:t xml:space="preserve">H </w:t>
      </w:r>
      <w:proofErr w:type="spellStart"/>
      <w:r w:rsidR="00433CE3" w:rsidRPr="00433CE3">
        <w:rPr>
          <w:rFonts w:ascii="Arial" w:hAnsi="Arial" w:cs="Arial"/>
          <w:b/>
          <w:sz w:val="24"/>
          <w:lang w:val="fr-LU"/>
        </w:rPr>
        <w:t>buckle</w:t>
      </w:r>
      <w:proofErr w:type="spellEnd"/>
      <w:r w:rsidR="00433CE3" w:rsidRPr="00433CE3">
        <w:rPr>
          <w:rFonts w:ascii="Arial" w:hAnsi="Arial" w:cs="Arial"/>
          <w:b/>
          <w:sz w:val="24"/>
          <w:lang w:val="fr-LU"/>
        </w:rPr>
        <w:t xml:space="preserve"> &amp; </w:t>
      </w:r>
      <w:proofErr w:type="spellStart"/>
      <w:r w:rsidR="00433CE3" w:rsidRPr="00433CE3">
        <w:rPr>
          <w:rFonts w:ascii="Arial" w:hAnsi="Arial" w:cs="Arial"/>
          <w:b/>
          <w:sz w:val="24"/>
          <w:lang w:val="fr-LU"/>
        </w:rPr>
        <w:t>reversible</w:t>
      </w:r>
      <w:proofErr w:type="spellEnd"/>
      <w:r w:rsidR="00433CE3" w:rsidRPr="00433CE3">
        <w:rPr>
          <w:rFonts w:ascii="Arial" w:hAnsi="Arial" w:cs="Arial"/>
          <w:b/>
          <w:sz w:val="24"/>
          <w:lang w:val="fr-LU"/>
        </w:rPr>
        <w:t xml:space="preserve"> en cuir</w:t>
      </w:r>
    </w:p>
    <w:p w:rsidR="00433CE3" w:rsidRPr="00433CE3" w:rsidRDefault="00433CE3" w:rsidP="002D4201">
      <w:pPr>
        <w:tabs>
          <w:tab w:val="left" w:pos="4820"/>
        </w:tabs>
        <w:spacing w:after="0"/>
        <w:rPr>
          <w:rFonts w:ascii="Arial" w:hAnsi="Arial" w:cs="Arial"/>
          <w:i/>
          <w:sz w:val="24"/>
          <w:lang w:val="fr-LU"/>
        </w:rPr>
      </w:pPr>
      <w:r>
        <w:rPr>
          <w:rFonts w:ascii="Arial" w:hAnsi="Arial" w:cs="Arial"/>
          <w:sz w:val="24"/>
          <w:lang w:val="fr-LU"/>
        </w:rPr>
        <w:tab/>
      </w:r>
      <w:r w:rsidRPr="00433CE3">
        <w:rPr>
          <w:rFonts w:ascii="Arial" w:hAnsi="Arial" w:cs="Arial"/>
          <w:i/>
          <w:sz w:val="24"/>
          <w:lang w:val="fr-LU"/>
        </w:rPr>
        <w:t>Couleurs : noir/noir, noir/rouge</w:t>
      </w:r>
    </w:p>
    <w:p w:rsidR="00E646A0" w:rsidRPr="00883F00" w:rsidRDefault="00E646A0" w:rsidP="00E646A0">
      <w:pPr>
        <w:tabs>
          <w:tab w:val="left" w:pos="4820"/>
        </w:tabs>
        <w:rPr>
          <w:rFonts w:ascii="Arial" w:hAnsi="Arial" w:cs="Arial"/>
          <w:sz w:val="24"/>
          <w:lang w:val="fr-LU"/>
        </w:rPr>
      </w:pPr>
    </w:p>
    <w:p w:rsidR="00E646A0" w:rsidRPr="00883F00" w:rsidRDefault="00657B77" w:rsidP="00E646A0">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91712" behindDoc="0" locked="0" layoutInCell="1" allowOverlap="1" wp14:anchorId="674E4C8D" wp14:editId="41DBB735">
                <wp:simplePos x="0" y="0"/>
                <wp:positionH relativeFrom="margin">
                  <wp:posOffset>3152775</wp:posOffset>
                </wp:positionH>
                <wp:positionV relativeFrom="paragraph">
                  <wp:posOffset>5715</wp:posOffset>
                </wp:positionV>
                <wp:extent cx="952500" cy="390525"/>
                <wp:effectExtent l="0" t="0" r="19050" b="28575"/>
                <wp:wrapNone/>
                <wp:docPr id="121" name="Double Wave 121"/>
                <wp:cNvGraphicFramePr/>
                <a:graphic xmlns:a="http://schemas.openxmlformats.org/drawingml/2006/main">
                  <a:graphicData uri="http://schemas.microsoft.com/office/word/2010/wordprocessingShape">
                    <wps:wsp>
                      <wps:cNvSpPr/>
                      <wps:spPr>
                        <a:xfrm>
                          <a:off x="0" y="0"/>
                          <a:ext cx="952500"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657B77" w:rsidRPr="000748BA" w:rsidRDefault="00657B77" w:rsidP="00657B77">
                            <w:pPr>
                              <w:jc w:val="center"/>
                              <w:rPr>
                                <w:rFonts w:ascii="Arial" w:hAnsi="Arial" w:cs="Arial"/>
                                <w:b/>
                                <w:sz w:val="24"/>
                                <w:lang w:val="de-LU"/>
                              </w:rPr>
                            </w:pPr>
                            <w:r>
                              <w:rPr>
                                <w:rFonts w:ascii="Arial" w:hAnsi="Arial" w:cs="Arial"/>
                                <w:b/>
                                <w:sz w:val="24"/>
                                <w:lang w:val="de-LU"/>
                              </w:rPr>
                              <w:t xml:space="preserve">815,00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4C8D" id="Double Wave 121" o:spid="_x0000_s1037" type="#_x0000_t188" style="position:absolute;margin-left:248.25pt;margin-top:.45pt;width:75pt;height:30.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" adj="1350" fillcolor="window" strokecolor="windowText" strokeweight="1pt">
                <v:textbox>
                  <w:txbxContent>
                    <w:p w:rsidR="00657B77" w:rsidRPr="000748BA" w:rsidRDefault="00657B77" w:rsidP="00657B77">
                      <w:pPr>
                        <w:jc w:val="center"/>
                        <w:rPr>
                          <w:rFonts w:ascii="Arial" w:hAnsi="Arial" w:cs="Arial"/>
                          <w:b/>
                          <w:sz w:val="24"/>
                          <w:lang w:val="de-LU"/>
                        </w:rPr>
                      </w:pPr>
                      <w:r>
                        <w:rPr>
                          <w:rFonts w:ascii="Arial" w:hAnsi="Arial" w:cs="Arial"/>
                          <w:b/>
                          <w:sz w:val="24"/>
                          <w:lang w:val="de-LU"/>
                        </w:rPr>
                        <w:t xml:space="preserve">815,00 </w:t>
                      </w:r>
                      <w:r w:rsidRPr="000748BA">
                        <w:rPr>
                          <w:rFonts w:ascii="Arial" w:hAnsi="Arial" w:cs="Arial"/>
                          <w:b/>
                          <w:sz w:val="24"/>
                          <w:lang w:val="de-LU"/>
                        </w:rPr>
                        <w:t>€</w:t>
                      </w:r>
                    </w:p>
                  </w:txbxContent>
                </v:textbox>
                <w10:wrap anchorx="margin"/>
              </v:shape>
            </w:pict>
          </mc:Fallback>
        </mc:AlternateContent>
      </w:r>
    </w:p>
    <w:p w:rsidR="003D6081" w:rsidRPr="00883F00" w:rsidRDefault="003D6081" w:rsidP="00E646A0">
      <w:pPr>
        <w:tabs>
          <w:tab w:val="left" w:pos="4820"/>
        </w:tabs>
        <w:rPr>
          <w:rFonts w:ascii="Arial" w:hAnsi="Arial" w:cs="Arial"/>
          <w:sz w:val="24"/>
          <w:lang w:val="fr-LU"/>
        </w:rPr>
        <w:sectPr w:rsidR="003D6081" w:rsidRPr="00883F00" w:rsidSect="00F36DE9">
          <w:headerReference w:type="default" r:id="rId39"/>
          <w:pgSz w:w="11909" w:h="16834" w:code="9"/>
          <w:pgMar w:top="1440" w:right="1440" w:bottom="1440" w:left="1440" w:header="720" w:footer="720" w:gutter="0"/>
          <w:cols w:space="720"/>
          <w:docGrid w:linePitch="360"/>
        </w:sectPr>
      </w:pPr>
    </w:p>
    <w:p w:rsidR="00E646A0" w:rsidRDefault="00E646A0" w:rsidP="00E646A0">
      <w:pPr>
        <w:tabs>
          <w:tab w:val="left" w:pos="4820"/>
        </w:tabs>
        <w:rPr>
          <w:rFonts w:ascii="Arial" w:hAnsi="Arial" w:cs="Arial"/>
          <w:sz w:val="24"/>
          <w:lang w:val="fr-LU"/>
        </w:rPr>
      </w:pPr>
    </w:p>
    <w:p w:rsidR="006F6ED8" w:rsidRPr="00883F00" w:rsidRDefault="006F6ED8" w:rsidP="00E646A0">
      <w:pPr>
        <w:tabs>
          <w:tab w:val="left" w:pos="4820"/>
        </w:tabs>
        <w:rPr>
          <w:rFonts w:ascii="Arial" w:hAnsi="Arial" w:cs="Arial"/>
          <w:sz w:val="24"/>
          <w:lang w:val="fr-LU"/>
        </w:rPr>
      </w:pPr>
    </w:p>
    <w:p w:rsidR="00E646A0" w:rsidRPr="00883F00" w:rsidRDefault="00344D93" w:rsidP="00E646A0">
      <w:pPr>
        <w:tabs>
          <w:tab w:val="left" w:pos="4820"/>
        </w:tabs>
        <w:rPr>
          <w:rFonts w:ascii="Arial" w:hAnsi="Arial" w:cs="Arial"/>
          <w:sz w:val="24"/>
          <w:lang w:val="fr-LU"/>
        </w:rPr>
      </w:pPr>
      <w:r w:rsidRPr="00883F00">
        <w:rPr>
          <w:rFonts w:ascii="Arial" w:hAnsi="Arial" w:cs="Arial"/>
          <w:sz w:val="24"/>
          <w:lang w:val="fr-LU"/>
        </w:rPr>
        <w:tab/>
      </w:r>
    </w:p>
    <w:p w:rsidR="00344D93" w:rsidRPr="00883F00" w:rsidRDefault="006F6ED8" w:rsidP="00E646A0">
      <w:pPr>
        <w:tabs>
          <w:tab w:val="left" w:pos="4820"/>
        </w:tabs>
        <w:rPr>
          <w:rFonts w:ascii="Arial" w:hAnsi="Arial" w:cs="Arial"/>
          <w:sz w:val="24"/>
          <w:lang w:val="fr-LU"/>
        </w:rPr>
      </w:pPr>
      <w:r>
        <w:rPr>
          <w:noProof/>
        </w:rPr>
        <w:drawing>
          <wp:anchor distT="0" distB="0" distL="114300" distR="114300" simplePos="0" relativeHeight="251722752" behindDoc="0" locked="0" layoutInCell="1" allowOverlap="1" wp14:anchorId="64289A00" wp14:editId="04A8EC83">
            <wp:simplePos x="0" y="0"/>
            <wp:positionH relativeFrom="margin">
              <wp:align>left</wp:align>
            </wp:positionH>
            <wp:positionV relativeFrom="paragraph">
              <wp:posOffset>17293</wp:posOffset>
            </wp:positionV>
            <wp:extent cx="1990725" cy="2488406"/>
            <wp:effectExtent l="0" t="0" r="0" b="7620"/>
            <wp:wrapThrough wrapText="bothSides">
              <wp:wrapPolygon edited="0">
                <wp:start x="0" y="0"/>
                <wp:lineTo x="0" y="21501"/>
                <wp:lineTo x="21290" y="21501"/>
                <wp:lineTo x="21290" y="0"/>
                <wp:lineTo x="0" y="0"/>
              </wp:wrapPolygon>
            </wp:wrapThrough>
            <wp:docPr id="21" name="Picture 21" descr="Image result for Daniella Logo Belt guess gü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iella Logo Belt guess gürt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2488406"/>
                    </a:xfrm>
                    <a:prstGeom prst="rect">
                      <a:avLst/>
                    </a:prstGeom>
                    <a:noFill/>
                    <a:ln>
                      <a:noFill/>
                    </a:ln>
                  </pic:spPr>
                </pic:pic>
              </a:graphicData>
            </a:graphic>
          </wp:anchor>
        </w:drawing>
      </w:r>
    </w:p>
    <w:p w:rsidR="00344D93" w:rsidRPr="00854A3E" w:rsidRDefault="00344D93" w:rsidP="00E646A0">
      <w:pPr>
        <w:tabs>
          <w:tab w:val="left" w:pos="4820"/>
        </w:tabs>
        <w:rPr>
          <w:rFonts w:ascii="Arial" w:hAnsi="Arial" w:cs="Arial"/>
          <w:b/>
          <w:sz w:val="24"/>
        </w:rPr>
      </w:pPr>
      <w:r w:rsidRPr="00883F00">
        <w:rPr>
          <w:rFonts w:ascii="Arial" w:hAnsi="Arial" w:cs="Arial"/>
          <w:sz w:val="24"/>
          <w:lang w:val="fr-LU"/>
        </w:rPr>
        <w:tab/>
      </w:r>
      <w:r w:rsidR="00D03334">
        <w:rPr>
          <w:noProof/>
        </w:rPr>
        <w:drawing>
          <wp:inline distT="0" distB="0" distL="0" distR="0" wp14:anchorId="4D2E40D9" wp14:editId="3A489A1A">
            <wp:extent cx="397979" cy="345057"/>
            <wp:effectExtent l="0" t="0" r="2540" b="0"/>
            <wp:docPr id="122" name="Picture 122"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344D93" w:rsidRDefault="00344D93" w:rsidP="00D03334">
      <w:pPr>
        <w:tabs>
          <w:tab w:val="left" w:pos="4820"/>
        </w:tabs>
        <w:spacing w:after="0"/>
        <w:rPr>
          <w:rFonts w:ascii="Arial" w:hAnsi="Arial" w:cs="Arial"/>
          <w:sz w:val="24"/>
        </w:rPr>
      </w:pPr>
      <w:r w:rsidRPr="00854A3E">
        <w:rPr>
          <w:rFonts w:ascii="Arial" w:hAnsi="Arial" w:cs="Arial"/>
          <w:b/>
          <w:sz w:val="24"/>
        </w:rPr>
        <w:tab/>
      </w:r>
      <w:r w:rsidRPr="00D03334">
        <w:rPr>
          <w:rFonts w:ascii="Arial" w:hAnsi="Arial" w:cs="Arial"/>
          <w:sz w:val="28"/>
        </w:rPr>
        <w:t>Daniella</w:t>
      </w:r>
      <w:r w:rsidRPr="00854A3E">
        <w:rPr>
          <w:rFonts w:ascii="Arial" w:hAnsi="Arial" w:cs="Arial"/>
          <w:sz w:val="24"/>
        </w:rPr>
        <w:t xml:space="preserve"> </w:t>
      </w:r>
    </w:p>
    <w:p w:rsidR="00D03334" w:rsidRPr="00D03334" w:rsidRDefault="00D03334" w:rsidP="00D03334">
      <w:pPr>
        <w:tabs>
          <w:tab w:val="left" w:pos="4820"/>
        </w:tabs>
        <w:spacing w:after="0"/>
        <w:rPr>
          <w:rFonts w:ascii="Arial" w:hAnsi="Arial" w:cs="Arial"/>
          <w:i/>
          <w:sz w:val="24"/>
        </w:rPr>
      </w:pPr>
      <w:r>
        <w:rPr>
          <w:rFonts w:ascii="Arial" w:hAnsi="Arial" w:cs="Arial"/>
          <w:sz w:val="24"/>
        </w:rPr>
        <w:tab/>
      </w:r>
      <w:proofErr w:type="gramStart"/>
      <w:r w:rsidR="009A3DA3">
        <w:rPr>
          <w:rFonts w:ascii="Arial" w:hAnsi="Arial" w:cs="Arial"/>
          <w:i/>
          <w:sz w:val="24"/>
        </w:rPr>
        <w:t>Couleur </w:t>
      </w:r>
      <w:r w:rsidRPr="00D03334">
        <w:rPr>
          <w:rFonts w:ascii="Arial" w:hAnsi="Arial" w:cs="Arial"/>
          <w:i/>
          <w:sz w:val="24"/>
        </w:rPr>
        <w:t>:</w:t>
      </w:r>
      <w:proofErr w:type="gramEnd"/>
      <w:r w:rsidRPr="00D03334">
        <w:rPr>
          <w:rFonts w:ascii="Arial" w:hAnsi="Arial" w:cs="Arial"/>
          <w:i/>
          <w:sz w:val="24"/>
        </w:rPr>
        <w:t xml:space="preserve"> noir</w:t>
      </w:r>
    </w:p>
    <w:p w:rsidR="00344D93" w:rsidRPr="00854A3E" w:rsidRDefault="00344D93" w:rsidP="00E646A0">
      <w:pPr>
        <w:tabs>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724800" behindDoc="0" locked="0" layoutInCell="1" allowOverlap="1" wp14:anchorId="25E2F00A" wp14:editId="0E1F7372">
                <wp:simplePos x="0" y="0"/>
                <wp:positionH relativeFrom="margin">
                  <wp:posOffset>3048000</wp:posOffset>
                </wp:positionH>
                <wp:positionV relativeFrom="paragraph">
                  <wp:posOffset>142875</wp:posOffset>
                </wp:positionV>
                <wp:extent cx="933450" cy="390525"/>
                <wp:effectExtent l="0" t="0" r="19050" b="28575"/>
                <wp:wrapNone/>
                <wp:docPr id="34" name="Double Wave 34"/>
                <wp:cNvGraphicFramePr/>
                <a:graphic xmlns:a="http://schemas.openxmlformats.org/drawingml/2006/main">
                  <a:graphicData uri="http://schemas.microsoft.com/office/word/2010/wordprocessingShape">
                    <wps:wsp>
                      <wps:cNvSpPr/>
                      <wps:spPr>
                        <a:xfrm>
                          <a:off x="0" y="0"/>
                          <a:ext cx="933450"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344D93" w:rsidRPr="000748BA" w:rsidRDefault="00344D93" w:rsidP="00344D93">
                            <w:pPr>
                              <w:jc w:val="center"/>
                              <w:rPr>
                                <w:rFonts w:ascii="Arial" w:hAnsi="Arial" w:cs="Arial"/>
                                <w:b/>
                                <w:sz w:val="24"/>
                                <w:lang w:val="de-LU"/>
                              </w:rPr>
                            </w:pPr>
                            <w:r>
                              <w:rPr>
                                <w:rFonts w:ascii="Arial" w:hAnsi="Arial" w:cs="Arial"/>
                                <w:b/>
                                <w:sz w:val="24"/>
                                <w:lang w:val="de-LU"/>
                              </w:rPr>
                              <w:t xml:space="preserve">49,00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F00A" id="Double Wave 34" o:spid="_x0000_s1038" type="#_x0000_t188" style="position:absolute;margin-left:240pt;margin-top:11.25pt;width:73.5pt;height:30.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" adj="1350" fillcolor="window" strokecolor="windowText" strokeweight="1pt">
                <v:textbox>
                  <w:txbxContent>
                    <w:p w:rsidR="00344D93" w:rsidRPr="000748BA" w:rsidRDefault="00344D93" w:rsidP="00344D93">
                      <w:pPr>
                        <w:jc w:val="center"/>
                        <w:rPr>
                          <w:rFonts w:ascii="Arial" w:hAnsi="Arial" w:cs="Arial"/>
                          <w:b/>
                          <w:sz w:val="24"/>
                          <w:lang w:val="de-LU"/>
                        </w:rPr>
                      </w:pPr>
                      <w:r>
                        <w:rPr>
                          <w:rFonts w:ascii="Arial" w:hAnsi="Arial" w:cs="Arial"/>
                          <w:b/>
                          <w:sz w:val="24"/>
                          <w:lang w:val="de-LU"/>
                        </w:rPr>
                        <w:t xml:space="preserve">49,00 </w:t>
                      </w:r>
                      <w:r w:rsidRPr="000748BA">
                        <w:rPr>
                          <w:rFonts w:ascii="Arial" w:hAnsi="Arial" w:cs="Arial"/>
                          <w:b/>
                          <w:sz w:val="24"/>
                          <w:lang w:val="de-LU"/>
                        </w:rPr>
                        <w:t>€</w:t>
                      </w:r>
                    </w:p>
                  </w:txbxContent>
                </v:textbox>
                <w10:wrap anchorx="margin"/>
              </v:shape>
            </w:pict>
          </mc:Fallback>
        </mc:AlternateContent>
      </w:r>
    </w:p>
    <w:p w:rsidR="00344D93" w:rsidRPr="00854A3E" w:rsidRDefault="00344D93" w:rsidP="00E646A0">
      <w:pPr>
        <w:tabs>
          <w:tab w:val="left" w:pos="4820"/>
        </w:tabs>
        <w:rPr>
          <w:rFonts w:ascii="Arial" w:hAnsi="Arial" w:cs="Arial"/>
          <w:sz w:val="24"/>
        </w:rPr>
      </w:pPr>
      <w:r w:rsidRPr="00854A3E">
        <w:rPr>
          <w:rFonts w:ascii="Arial" w:hAnsi="Arial" w:cs="Arial"/>
          <w:sz w:val="24"/>
        </w:rPr>
        <w:tab/>
      </w:r>
    </w:p>
    <w:p w:rsidR="00344D93" w:rsidRPr="00854A3E" w:rsidRDefault="00344D93" w:rsidP="00344D93">
      <w:pPr>
        <w:tabs>
          <w:tab w:val="left" w:pos="1710"/>
        </w:tabs>
        <w:rPr>
          <w:rFonts w:ascii="Arial" w:hAnsi="Arial" w:cs="Arial"/>
          <w:sz w:val="24"/>
        </w:rPr>
      </w:pPr>
    </w:p>
    <w:p w:rsidR="00344D93" w:rsidRPr="00854A3E" w:rsidRDefault="00344D93" w:rsidP="00344D93">
      <w:pPr>
        <w:tabs>
          <w:tab w:val="left" w:pos="1710"/>
        </w:tabs>
        <w:rPr>
          <w:rFonts w:ascii="Arial" w:hAnsi="Arial" w:cs="Arial"/>
          <w:sz w:val="24"/>
        </w:rPr>
      </w:pPr>
    </w:p>
    <w:p w:rsidR="006F6ED8" w:rsidRDefault="006F6ED8" w:rsidP="00344D93">
      <w:pPr>
        <w:tabs>
          <w:tab w:val="left" w:pos="1710"/>
        </w:tabs>
        <w:rPr>
          <w:rFonts w:ascii="Arial" w:hAnsi="Arial" w:cs="Arial"/>
          <w:sz w:val="24"/>
        </w:rPr>
      </w:pPr>
    </w:p>
    <w:p w:rsidR="006F6ED8" w:rsidRPr="00854A3E" w:rsidRDefault="006F6ED8" w:rsidP="00344D93">
      <w:pPr>
        <w:tabs>
          <w:tab w:val="left" w:pos="1710"/>
        </w:tabs>
        <w:rPr>
          <w:rFonts w:ascii="Arial" w:hAnsi="Arial" w:cs="Arial"/>
          <w:sz w:val="24"/>
        </w:rPr>
      </w:pPr>
    </w:p>
    <w:p w:rsidR="00344D93" w:rsidRPr="00854A3E" w:rsidRDefault="00344D93" w:rsidP="00344D93">
      <w:pPr>
        <w:tabs>
          <w:tab w:val="left" w:pos="1710"/>
        </w:tabs>
        <w:rPr>
          <w:rFonts w:ascii="Arial" w:hAnsi="Arial" w:cs="Arial"/>
          <w:sz w:val="24"/>
        </w:rPr>
      </w:pPr>
      <w:r>
        <w:rPr>
          <w:rFonts w:ascii="Arial" w:hAnsi="Arial" w:cs="Arial"/>
          <w:noProof/>
          <w:sz w:val="24"/>
        </w:rPr>
        <w:drawing>
          <wp:anchor distT="0" distB="0" distL="114300" distR="114300" simplePos="0" relativeHeight="251725824" behindDoc="0" locked="0" layoutInCell="1" allowOverlap="1" wp14:anchorId="7B433D57" wp14:editId="5D951A3B">
            <wp:simplePos x="0" y="0"/>
            <wp:positionH relativeFrom="margin">
              <wp:align>right</wp:align>
            </wp:positionH>
            <wp:positionV relativeFrom="paragraph">
              <wp:posOffset>63500</wp:posOffset>
            </wp:positionV>
            <wp:extent cx="2533650" cy="1879600"/>
            <wp:effectExtent l="0" t="0" r="0" b="6350"/>
            <wp:wrapThrough wrapText="bothSides">
              <wp:wrapPolygon edited="0">
                <wp:start x="0" y="0"/>
                <wp:lineTo x="0" y="21454"/>
                <wp:lineTo x="21438" y="21454"/>
                <wp:lineTo x="2143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879600"/>
                    </a:xfrm>
                    <a:prstGeom prst="rect">
                      <a:avLst/>
                    </a:prstGeom>
                    <a:noFill/>
                    <a:ln>
                      <a:noFill/>
                    </a:ln>
                  </pic:spPr>
                </pic:pic>
              </a:graphicData>
            </a:graphic>
          </wp:anchor>
        </w:drawing>
      </w:r>
    </w:p>
    <w:p w:rsidR="00344D93" w:rsidRDefault="00F72131" w:rsidP="00FE073A">
      <w:pPr>
        <w:rPr>
          <w:rFonts w:ascii="Arial" w:hAnsi="Arial" w:cs="Arial"/>
          <w:b/>
          <w:sz w:val="24"/>
        </w:rPr>
      </w:pPr>
      <w:r w:rsidRPr="00854A3E">
        <w:rPr>
          <w:rFonts w:ascii="Arial" w:hAnsi="Arial" w:cs="Arial"/>
          <w:b/>
          <w:sz w:val="24"/>
        </w:rPr>
        <w:tab/>
      </w:r>
      <w:r w:rsidR="00D03334">
        <w:rPr>
          <w:noProof/>
        </w:rPr>
        <w:drawing>
          <wp:inline distT="0" distB="0" distL="0" distR="0" wp14:anchorId="3D960190" wp14:editId="3EC6CA8D">
            <wp:extent cx="397979" cy="345057"/>
            <wp:effectExtent l="0" t="0" r="2540" b="0"/>
            <wp:docPr id="123" name="Picture 123"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344D93" w:rsidRPr="009A3DA3" w:rsidRDefault="00F72131" w:rsidP="00D03334">
      <w:pPr>
        <w:spacing w:after="0"/>
        <w:rPr>
          <w:rFonts w:ascii="Arial" w:hAnsi="Arial" w:cs="Arial"/>
          <w:sz w:val="28"/>
          <w:lang w:val="fr-LU"/>
        </w:rPr>
      </w:pPr>
      <w:r>
        <w:rPr>
          <w:rFonts w:ascii="Arial" w:hAnsi="Arial" w:cs="Arial"/>
          <w:sz w:val="24"/>
        </w:rPr>
        <w:tab/>
      </w:r>
      <w:r w:rsidR="00D03334" w:rsidRPr="009A3DA3">
        <w:rPr>
          <w:rFonts w:ascii="Arial" w:hAnsi="Arial" w:cs="Arial"/>
          <w:sz w:val="28"/>
          <w:lang w:val="fr-LU"/>
        </w:rPr>
        <w:t>Ceinture avec logo</w:t>
      </w:r>
    </w:p>
    <w:p w:rsidR="00D03334" w:rsidRPr="009A3DA3" w:rsidRDefault="00D03334" w:rsidP="00D03334">
      <w:pPr>
        <w:spacing w:after="0"/>
        <w:rPr>
          <w:rFonts w:ascii="Arial" w:hAnsi="Arial" w:cs="Arial"/>
          <w:i/>
          <w:sz w:val="24"/>
          <w:lang w:val="fr-LU"/>
        </w:rPr>
      </w:pPr>
      <w:r w:rsidRPr="009A3DA3">
        <w:rPr>
          <w:rFonts w:ascii="Arial" w:hAnsi="Arial" w:cs="Arial"/>
          <w:sz w:val="28"/>
          <w:lang w:val="fr-LU"/>
        </w:rPr>
        <w:tab/>
      </w:r>
      <w:r w:rsidR="009A3DA3" w:rsidRPr="009A3DA3">
        <w:rPr>
          <w:rFonts w:ascii="Arial" w:hAnsi="Arial" w:cs="Arial"/>
          <w:i/>
          <w:sz w:val="24"/>
          <w:lang w:val="fr-LU"/>
        </w:rPr>
        <w:t>Couleur :</w:t>
      </w:r>
      <w:r w:rsidRPr="009A3DA3">
        <w:rPr>
          <w:rFonts w:ascii="Arial" w:hAnsi="Arial" w:cs="Arial"/>
          <w:i/>
          <w:sz w:val="24"/>
          <w:lang w:val="fr-LU"/>
        </w:rPr>
        <w:t xml:space="preserve"> noir</w:t>
      </w:r>
    </w:p>
    <w:p w:rsidR="00344D93" w:rsidRPr="009A3DA3" w:rsidRDefault="00F72131" w:rsidP="00344D93">
      <w:pPr>
        <w:tabs>
          <w:tab w:val="left" w:pos="171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27872" behindDoc="0" locked="0" layoutInCell="1" allowOverlap="1" wp14:anchorId="30B19351" wp14:editId="276D4C5D">
                <wp:simplePos x="0" y="0"/>
                <wp:positionH relativeFrom="margin">
                  <wp:posOffset>1885949</wp:posOffset>
                </wp:positionH>
                <wp:positionV relativeFrom="paragraph">
                  <wp:posOffset>191135</wp:posOffset>
                </wp:positionV>
                <wp:extent cx="885825" cy="419100"/>
                <wp:effectExtent l="0" t="0" r="28575" b="19050"/>
                <wp:wrapNone/>
                <wp:docPr id="36" name="Double Wave 36"/>
                <wp:cNvGraphicFramePr/>
                <a:graphic xmlns:a="http://schemas.openxmlformats.org/drawingml/2006/main">
                  <a:graphicData uri="http://schemas.microsoft.com/office/word/2010/wordprocessingShape">
                    <wps:wsp>
                      <wps:cNvSpPr/>
                      <wps:spPr>
                        <a:xfrm>
                          <a:off x="0" y="0"/>
                          <a:ext cx="885825" cy="41910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344D93" w:rsidRPr="000748BA" w:rsidRDefault="00344D93" w:rsidP="00344D93">
                            <w:pPr>
                              <w:jc w:val="center"/>
                              <w:rPr>
                                <w:rFonts w:ascii="Arial" w:hAnsi="Arial" w:cs="Arial"/>
                                <w:b/>
                                <w:sz w:val="24"/>
                                <w:lang w:val="de-LU"/>
                              </w:rPr>
                            </w:pPr>
                            <w:r>
                              <w:rPr>
                                <w:rFonts w:ascii="Arial" w:hAnsi="Arial" w:cs="Arial"/>
                                <w:b/>
                                <w:sz w:val="24"/>
                                <w:lang w:val="de-LU"/>
                              </w:rPr>
                              <w:t xml:space="preserve">49,00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351" id="Double Wave 36" o:spid="_x0000_s1039" type="#_x0000_t188" style="position:absolute;margin-left:148.5pt;margin-top:15.05pt;width:69.75pt;height:3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" adj="1350" fillcolor="window" strokecolor="windowText" strokeweight="1pt">
                <v:textbox>
                  <w:txbxContent>
                    <w:p w:rsidR="00344D93" w:rsidRPr="000748BA" w:rsidRDefault="00344D93" w:rsidP="00344D93">
                      <w:pPr>
                        <w:jc w:val="center"/>
                        <w:rPr>
                          <w:rFonts w:ascii="Arial" w:hAnsi="Arial" w:cs="Arial"/>
                          <w:b/>
                          <w:sz w:val="24"/>
                          <w:lang w:val="de-LU"/>
                        </w:rPr>
                      </w:pPr>
                      <w:r>
                        <w:rPr>
                          <w:rFonts w:ascii="Arial" w:hAnsi="Arial" w:cs="Arial"/>
                          <w:b/>
                          <w:sz w:val="24"/>
                          <w:lang w:val="de-LU"/>
                        </w:rPr>
                        <w:t xml:space="preserve">49,00 </w:t>
                      </w:r>
                      <w:r w:rsidRPr="000748BA">
                        <w:rPr>
                          <w:rFonts w:ascii="Arial" w:hAnsi="Arial" w:cs="Arial"/>
                          <w:b/>
                          <w:sz w:val="24"/>
                          <w:lang w:val="de-LU"/>
                        </w:rPr>
                        <w:t>€</w:t>
                      </w:r>
                    </w:p>
                  </w:txbxContent>
                </v:textbox>
                <w10:wrap anchorx="margin"/>
              </v:shape>
            </w:pict>
          </mc:Fallback>
        </mc:AlternateContent>
      </w:r>
    </w:p>
    <w:p w:rsidR="00344D93" w:rsidRPr="009A3DA3" w:rsidRDefault="00344D93" w:rsidP="00344D93">
      <w:pPr>
        <w:tabs>
          <w:tab w:val="left" w:pos="1710"/>
        </w:tabs>
        <w:rPr>
          <w:rFonts w:ascii="Arial" w:hAnsi="Arial" w:cs="Arial"/>
          <w:sz w:val="24"/>
          <w:lang w:val="fr-LU"/>
        </w:rPr>
      </w:pPr>
    </w:p>
    <w:p w:rsidR="00344D93" w:rsidRPr="009A3DA3" w:rsidRDefault="00344D93" w:rsidP="00344D93">
      <w:pPr>
        <w:rPr>
          <w:rFonts w:ascii="Arial" w:hAnsi="Arial" w:cs="Arial"/>
          <w:sz w:val="24"/>
          <w:lang w:val="fr-LU"/>
        </w:rPr>
      </w:pPr>
    </w:p>
    <w:p w:rsidR="00344D93" w:rsidRPr="009A3DA3" w:rsidRDefault="00344D93" w:rsidP="00344D93">
      <w:pPr>
        <w:rPr>
          <w:rFonts w:ascii="Arial" w:hAnsi="Arial" w:cs="Arial"/>
          <w:sz w:val="24"/>
          <w:lang w:val="fr-LU"/>
        </w:rPr>
      </w:pPr>
    </w:p>
    <w:p w:rsidR="00344D93" w:rsidRPr="009A3DA3" w:rsidRDefault="00E05A91" w:rsidP="00344D93">
      <w:pPr>
        <w:rPr>
          <w:rFonts w:ascii="Arial" w:hAnsi="Arial" w:cs="Arial"/>
          <w:sz w:val="24"/>
          <w:lang w:val="fr-LU"/>
        </w:rPr>
      </w:pPr>
      <w:r>
        <w:rPr>
          <w:noProof/>
        </w:rPr>
        <w:drawing>
          <wp:anchor distT="0" distB="0" distL="114300" distR="114300" simplePos="0" relativeHeight="251728896" behindDoc="0" locked="0" layoutInCell="1" allowOverlap="1" wp14:anchorId="1D5E2E05" wp14:editId="41182625">
            <wp:simplePos x="0" y="0"/>
            <wp:positionH relativeFrom="column">
              <wp:posOffset>59690</wp:posOffset>
            </wp:positionH>
            <wp:positionV relativeFrom="paragraph">
              <wp:posOffset>12700</wp:posOffset>
            </wp:positionV>
            <wp:extent cx="2449830" cy="2449830"/>
            <wp:effectExtent l="0" t="0" r="7620" b="0"/>
            <wp:wrapThrough wrapText="bothSides">
              <wp:wrapPolygon edited="0">
                <wp:start x="3863" y="9070"/>
                <wp:lineTo x="672" y="9574"/>
                <wp:lineTo x="336" y="9742"/>
                <wp:lineTo x="336" y="12597"/>
                <wp:lineTo x="9406" y="13773"/>
                <wp:lineTo x="11925" y="13773"/>
                <wp:lineTo x="21331" y="12597"/>
                <wp:lineTo x="21499" y="9742"/>
                <wp:lineTo x="20659" y="9574"/>
                <wp:lineTo x="12261" y="9070"/>
                <wp:lineTo x="3863" y="9070"/>
              </wp:wrapPolygon>
            </wp:wrapThrough>
            <wp:docPr id="38" name="Picture 38" descr="GG Blooms Gü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 Blooms Gürtel"/>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8000" b="90000" l="2625" r="96375"/>
                              </a14:imgEffect>
                            </a14:imgLayer>
                          </a14:imgProps>
                        </a:ext>
                        <a:ext uri="{28A0092B-C50C-407E-A947-70E740481C1C}">
                          <a14:useLocalDpi xmlns:a14="http://schemas.microsoft.com/office/drawing/2010/main" val="0"/>
                        </a:ext>
                      </a:extLst>
                    </a:blip>
                    <a:srcRect/>
                    <a:stretch>
                      <a:fillRect/>
                    </a:stretch>
                  </pic:blipFill>
                  <pic:spPr bwMode="auto">
                    <a:xfrm>
                      <a:off x="0" y="0"/>
                      <a:ext cx="2449830"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D93" w:rsidRPr="009A3DA3" w:rsidRDefault="00344D93" w:rsidP="00E05A91">
      <w:pPr>
        <w:rPr>
          <w:rFonts w:ascii="Arial" w:hAnsi="Arial" w:cs="Arial"/>
          <w:sz w:val="24"/>
          <w:lang w:val="fr-LU"/>
        </w:rPr>
      </w:pPr>
    </w:p>
    <w:p w:rsidR="00AC50A8" w:rsidRPr="009A3DA3" w:rsidRDefault="00AC50A8" w:rsidP="00AC50A8">
      <w:pPr>
        <w:rPr>
          <w:rFonts w:ascii="Arial" w:hAnsi="Arial" w:cs="Arial"/>
          <w:b/>
          <w:sz w:val="24"/>
          <w:lang w:val="fr-LU"/>
        </w:rPr>
      </w:pPr>
    </w:p>
    <w:p w:rsidR="00AC50A8" w:rsidRDefault="001D08EF" w:rsidP="001D08EF">
      <w:pPr>
        <w:tabs>
          <w:tab w:val="left" w:pos="4820"/>
        </w:tabs>
        <w:rPr>
          <w:rFonts w:ascii="Arial" w:hAnsi="Arial" w:cs="Arial"/>
          <w:b/>
          <w:sz w:val="24"/>
        </w:rPr>
      </w:pPr>
      <w:r w:rsidRPr="009A3DA3">
        <w:rPr>
          <w:rFonts w:ascii="Arial" w:hAnsi="Arial" w:cs="Arial"/>
          <w:b/>
          <w:sz w:val="24"/>
          <w:lang w:val="fr-LU"/>
        </w:rPr>
        <w:tab/>
      </w:r>
      <w:r w:rsidR="00E05A91" w:rsidRPr="00DD70CA">
        <w:rPr>
          <w:noProof/>
        </w:rPr>
        <w:drawing>
          <wp:inline distT="0" distB="0" distL="0" distR="0" wp14:anchorId="1A460930" wp14:editId="0BDB2DBD">
            <wp:extent cx="1105786" cy="220012"/>
            <wp:effectExtent l="0" t="0" r="0" b="8890"/>
            <wp:docPr id="124" name="Picture 124" descr="Image result for guc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cc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565" cy="232901"/>
                    </a:xfrm>
                    <a:prstGeom prst="rect">
                      <a:avLst/>
                    </a:prstGeom>
                    <a:noFill/>
                    <a:ln>
                      <a:noFill/>
                    </a:ln>
                  </pic:spPr>
                </pic:pic>
              </a:graphicData>
            </a:graphic>
          </wp:inline>
        </w:drawing>
      </w:r>
    </w:p>
    <w:p w:rsidR="00AC50A8" w:rsidRPr="009A3DA3" w:rsidRDefault="001D08EF" w:rsidP="00E05A91">
      <w:pPr>
        <w:tabs>
          <w:tab w:val="left" w:pos="4820"/>
        </w:tabs>
        <w:spacing w:after="0"/>
        <w:rPr>
          <w:rFonts w:ascii="Arial" w:hAnsi="Arial" w:cs="Arial"/>
          <w:sz w:val="24"/>
          <w:lang w:val="fr-LU"/>
        </w:rPr>
      </w:pPr>
      <w:r>
        <w:rPr>
          <w:rFonts w:ascii="Arial" w:hAnsi="Arial" w:cs="Arial"/>
          <w:sz w:val="24"/>
        </w:rPr>
        <w:tab/>
      </w:r>
      <w:r w:rsidR="00E05A91" w:rsidRPr="009A3DA3">
        <w:rPr>
          <w:rFonts w:ascii="Arial" w:hAnsi="Arial" w:cs="Arial"/>
          <w:sz w:val="28"/>
          <w:lang w:val="fr-LU"/>
        </w:rPr>
        <w:t xml:space="preserve">Ceinture </w:t>
      </w:r>
      <w:proofErr w:type="spellStart"/>
      <w:r w:rsidR="00E05A91" w:rsidRPr="009A3DA3">
        <w:rPr>
          <w:rFonts w:ascii="Arial" w:hAnsi="Arial" w:cs="Arial"/>
          <w:sz w:val="28"/>
          <w:lang w:val="fr-LU"/>
        </w:rPr>
        <w:t>GG</w:t>
      </w:r>
      <w:proofErr w:type="spellEnd"/>
      <w:r w:rsidR="00AC50A8" w:rsidRPr="009A3DA3">
        <w:rPr>
          <w:rFonts w:ascii="Arial" w:hAnsi="Arial" w:cs="Arial"/>
          <w:sz w:val="28"/>
          <w:lang w:val="fr-LU"/>
        </w:rPr>
        <w:t xml:space="preserve"> Blooms</w:t>
      </w:r>
    </w:p>
    <w:p w:rsidR="00E05A91" w:rsidRPr="009A3DA3" w:rsidRDefault="00E05A91" w:rsidP="00E05A91">
      <w:pPr>
        <w:tabs>
          <w:tab w:val="left" w:pos="4820"/>
        </w:tabs>
        <w:spacing w:after="0"/>
        <w:rPr>
          <w:rFonts w:ascii="Arial" w:hAnsi="Arial" w:cs="Arial"/>
          <w:i/>
          <w:sz w:val="24"/>
          <w:lang w:val="fr-LU"/>
        </w:rPr>
      </w:pPr>
      <w:r w:rsidRPr="009A3DA3">
        <w:rPr>
          <w:rFonts w:ascii="Arial" w:hAnsi="Arial" w:cs="Arial"/>
          <w:sz w:val="24"/>
          <w:lang w:val="fr-LU"/>
        </w:rPr>
        <w:tab/>
      </w:r>
      <w:r w:rsidR="009A3DA3" w:rsidRPr="009A3DA3">
        <w:rPr>
          <w:rFonts w:ascii="Arial" w:hAnsi="Arial" w:cs="Arial"/>
          <w:i/>
          <w:sz w:val="24"/>
          <w:lang w:val="fr-LU"/>
        </w:rPr>
        <w:t>Motif :</w:t>
      </w:r>
      <w:r w:rsidRPr="009A3DA3">
        <w:rPr>
          <w:rFonts w:ascii="Arial" w:hAnsi="Arial" w:cs="Arial"/>
          <w:i/>
          <w:sz w:val="24"/>
          <w:lang w:val="fr-LU"/>
        </w:rPr>
        <w:t xml:space="preserve"> fleurs</w:t>
      </w:r>
    </w:p>
    <w:p w:rsidR="00AC50A8" w:rsidRPr="009A3DA3" w:rsidRDefault="00AC50A8" w:rsidP="00AC50A8">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30944" behindDoc="0" locked="0" layoutInCell="1" allowOverlap="1" wp14:anchorId="335A1663" wp14:editId="2219A497">
                <wp:simplePos x="0" y="0"/>
                <wp:positionH relativeFrom="margin">
                  <wp:posOffset>3086100</wp:posOffset>
                </wp:positionH>
                <wp:positionV relativeFrom="paragraph">
                  <wp:posOffset>127000</wp:posOffset>
                </wp:positionV>
                <wp:extent cx="914400" cy="428625"/>
                <wp:effectExtent l="0" t="0" r="19050" b="28575"/>
                <wp:wrapThrough wrapText="bothSides">
                  <wp:wrapPolygon edited="0">
                    <wp:start x="0" y="0"/>
                    <wp:lineTo x="0" y="22080"/>
                    <wp:lineTo x="5400" y="22080"/>
                    <wp:lineTo x="21600" y="22080"/>
                    <wp:lineTo x="21600" y="0"/>
                    <wp:lineTo x="15750" y="0"/>
                    <wp:lineTo x="0" y="0"/>
                  </wp:wrapPolygon>
                </wp:wrapThrough>
                <wp:docPr id="39" name="Double Wave 39"/>
                <wp:cNvGraphicFramePr/>
                <a:graphic xmlns:a="http://schemas.openxmlformats.org/drawingml/2006/main">
                  <a:graphicData uri="http://schemas.microsoft.com/office/word/2010/wordprocessingShape">
                    <wps:wsp>
                      <wps:cNvSpPr/>
                      <wps:spPr>
                        <a:xfrm>
                          <a:off x="0" y="0"/>
                          <a:ext cx="914400" cy="4286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AC50A8" w:rsidRPr="000748BA" w:rsidRDefault="00AC50A8" w:rsidP="00AC50A8">
                            <w:pPr>
                              <w:jc w:val="center"/>
                              <w:rPr>
                                <w:rFonts w:ascii="Arial" w:hAnsi="Arial" w:cs="Arial"/>
                                <w:b/>
                                <w:sz w:val="24"/>
                                <w:lang w:val="de-LU"/>
                              </w:rPr>
                            </w:pPr>
                            <w:r>
                              <w:rPr>
                                <w:rFonts w:ascii="Arial" w:hAnsi="Arial" w:cs="Arial"/>
                                <w:b/>
                                <w:sz w:val="24"/>
                                <w:lang w:val="de-LU"/>
                              </w:rPr>
                              <w:t xml:space="preserve">270,00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1663" id="Double Wave 39" o:spid="_x0000_s1040" type="#_x0000_t188" style="position:absolute;margin-left:243pt;margin-top:10pt;width:1in;height:3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" adj="1350" fillcolor="window" strokecolor="windowText" strokeweight="1pt">
                <v:textbox>
                  <w:txbxContent>
                    <w:p w:rsidR="00AC50A8" w:rsidRPr="000748BA" w:rsidRDefault="00AC50A8" w:rsidP="00AC50A8">
                      <w:pPr>
                        <w:jc w:val="center"/>
                        <w:rPr>
                          <w:rFonts w:ascii="Arial" w:hAnsi="Arial" w:cs="Arial"/>
                          <w:b/>
                          <w:sz w:val="24"/>
                          <w:lang w:val="de-LU"/>
                        </w:rPr>
                      </w:pPr>
                      <w:r>
                        <w:rPr>
                          <w:rFonts w:ascii="Arial" w:hAnsi="Arial" w:cs="Arial"/>
                          <w:b/>
                          <w:sz w:val="24"/>
                          <w:lang w:val="de-LU"/>
                        </w:rPr>
                        <w:t xml:space="preserve">270,00 </w:t>
                      </w:r>
                      <w:r w:rsidRPr="000748BA">
                        <w:rPr>
                          <w:rFonts w:ascii="Arial" w:hAnsi="Arial" w:cs="Arial"/>
                          <w:b/>
                          <w:sz w:val="24"/>
                          <w:lang w:val="de-LU"/>
                        </w:rPr>
                        <w:t>€</w:t>
                      </w:r>
                    </w:p>
                  </w:txbxContent>
                </v:textbox>
                <w10:wrap type="through" anchorx="margin"/>
              </v:shape>
            </w:pict>
          </mc:Fallback>
        </mc:AlternateContent>
      </w:r>
      <w:r w:rsidR="00E05A91" w:rsidRPr="009A3DA3">
        <w:rPr>
          <w:rFonts w:ascii="Arial" w:hAnsi="Arial" w:cs="Arial"/>
          <w:sz w:val="24"/>
          <w:lang w:val="fr-LU"/>
        </w:rPr>
        <w:tab/>
      </w:r>
      <w:r w:rsidR="00E05A91" w:rsidRPr="009A3DA3">
        <w:rPr>
          <w:rFonts w:ascii="Arial" w:hAnsi="Arial" w:cs="Arial"/>
          <w:sz w:val="24"/>
          <w:lang w:val="fr-LU"/>
        </w:rPr>
        <w:tab/>
      </w:r>
      <w:r w:rsidR="00E05A91" w:rsidRPr="009A3DA3">
        <w:rPr>
          <w:rFonts w:ascii="Arial" w:hAnsi="Arial" w:cs="Arial"/>
          <w:sz w:val="24"/>
          <w:lang w:val="fr-LU"/>
        </w:rPr>
        <w:tab/>
      </w:r>
      <w:r w:rsidR="00E05A91" w:rsidRPr="009A3DA3">
        <w:rPr>
          <w:rFonts w:ascii="Arial" w:hAnsi="Arial" w:cs="Arial"/>
          <w:sz w:val="24"/>
          <w:lang w:val="fr-LU"/>
        </w:rPr>
        <w:tab/>
      </w:r>
    </w:p>
    <w:p w:rsidR="00AC50A8" w:rsidRPr="009A3DA3" w:rsidRDefault="00AC50A8" w:rsidP="00AC50A8">
      <w:pPr>
        <w:tabs>
          <w:tab w:val="left" w:pos="4536"/>
        </w:tabs>
        <w:rPr>
          <w:rFonts w:ascii="Arial" w:hAnsi="Arial" w:cs="Arial"/>
          <w:sz w:val="24"/>
          <w:lang w:val="fr-LU"/>
        </w:rPr>
        <w:sectPr w:rsidR="00AC50A8" w:rsidRPr="009A3DA3" w:rsidSect="00F36DE9">
          <w:headerReference w:type="default" r:id="rId45"/>
          <w:pgSz w:w="11909" w:h="16834" w:code="9"/>
          <w:pgMar w:top="1440" w:right="1440" w:bottom="1440" w:left="1440" w:header="720" w:footer="720" w:gutter="0"/>
          <w:cols w:space="720"/>
          <w:docGrid w:linePitch="360"/>
        </w:sectPr>
      </w:pPr>
      <w:r w:rsidRPr="009A3DA3">
        <w:rPr>
          <w:rFonts w:ascii="Arial" w:hAnsi="Arial" w:cs="Arial"/>
          <w:sz w:val="24"/>
          <w:lang w:val="fr-LU"/>
        </w:rPr>
        <w:tab/>
      </w:r>
    </w:p>
    <w:p w:rsidR="00AC50A8" w:rsidRPr="009A3DA3" w:rsidRDefault="00AC50A8" w:rsidP="00AC50A8">
      <w:pPr>
        <w:tabs>
          <w:tab w:val="left" w:pos="4536"/>
        </w:tabs>
        <w:rPr>
          <w:rFonts w:ascii="Arial" w:hAnsi="Arial" w:cs="Arial"/>
          <w:sz w:val="24"/>
          <w:lang w:val="fr-LU"/>
        </w:rPr>
      </w:pPr>
    </w:p>
    <w:p w:rsidR="00AC50A8" w:rsidRPr="009A3DA3" w:rsidRDefault="00AC50A8" w:rsidP="00AC50A8">
      <w:pPr>
        <w:tabs>
          <w:tab w:val="left" w:pos="4536"/>
        </w:tabs>
        <w:rPr>
          <w:rFonts w:ascii="Arial" w:hAnsi="Arial" w:cs="Arial"/>
          <w:sz w:val="24"/>
          <w:lang w:val="fr-LU"/>
        </w:rPr>
      </w:pPr>
      <w:r>
        <w:rPr>
          <w:noProof/>
        </w:rPr>
        <w:drawing>
          <wp:anchor distT="0" distB="0" distL="114300" distR="114300" simplePos="0" relativeHeight="251734016" behindDoc="0" locked="0" layoutInCell="1" allowOverlap="1" wp14:anchorId="48ED67E6" wp14:editId="56B7B726">
            <wp:simplePos x="0" y="0"/>
            <wp:positionH relativeFrom="margin">
              <wp:align>left</wp:align>
            </wp:positionH>
            <wp:positionV relativeFrom="paragraph">
              <wp:posOffset>8255</wp:posOffset>
            </wp:positionV>
            <wp:extent cx="2695575" cy="2695575"/>
            <wp:effectExtent l="0" t="0" r="9525" b="0"/>
            <wp:wrapThrough wrapText="bothSides">
              <wp:wrapPolygon edited="0">
                <wp:start x="10075" y="8396"/>
                <wp:lineTo x="1679" y="9006"/>
                <wp:lineTo x="458" y="9312"/>
                <wp:lineTo x="458" y="12212"/>
                <wp:lineTo x="3053" y="12670"/>
                <wp:lineTo x="9312" y="12975"/>
                <wp:lineTo x="12670" y="12975"/>
                <wp:lineTo x="18165" y="12670"/>
                <wp:lineTo x="21371" y="12059"/>
                <wp:lineTo x="21524" y="9312"/>
                <wp:lineTo x="20455" y="9159"/>
                <wp:lineTo x="11449" y="8396"/>
                <wp:lineTo x="10075" y="8396"/>
              </wp:wrapPolygon>
            </wp:wrapThrough>
            <wp:docPr id="41" name="Picture 41" descr="Ceinture en cuir avec boucle doub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inture en cuir avec boucle double 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10000" b="90000" l="2500" r="97500"/>
                              </a14:imgEffect>
                            </a14:imgLayer>
                          </a14:imgProps>
                        </a:ex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sidRPr="009A3DA3">
        <w:rPr>
          <w:rFonts w:ascii="Arial" w:hAnsi="Arial" w:cs="Arial"/>
          <w:sz w:val="24"/>
          <w:lang w:val="fr-LU"/>
        </w:rPr>
        <w:tab/>
      </w:r>
    </w:p>
    <w:p w:rsidR="00AC50A8" w:rsidRPr="009A3DA3" w:rsidRDefault="00AC50A8" w:rsidP="00AC50A8">
      <w:pPr>
        <w:tabs>
          <w:tab w:val="left" w:pos="4536"/>
        </w:tabs>
        <w:rPr>
          <w:rFonts w:ascii="Arial" w:hAnsi="Arial" w:cs="Arial"/>
          <w:sz w:val="24"/>
          <w:lang w:val="fr-LU"/>
        </w:rPr>
      </w:pPr>
      <w:r w:rsidRPr="009A3DA3">
        <w:rPr>
          <w:rFonts w:ascii="Arial" w:hAnsi="Arial" w:cs="Arial"/>
          <w:sz w:val="24"/>
          <w:lang w:val="fr-LU"/>
        </w:rPr>
        <w:tab/>
      </w:r>
    </w:p>
    <w:p w:rsidR="00AC50A8" w:rsidRPr="009A3DA3" w:rsidRDefault="00AC50A8" w:rsidP="00AC50A8">
      <w:pPr>
        <w:tabs>
          <w:tab w:val="left" w:pos="4536"/>
        </w:tabs>
        <w:rPr>
          <w:rFonts w:ascii="Arial" w:hAnsi="Arial" w:cs="Arial"/>
          <w:sz w:val="24"/>
          <w:lang w:val="fr-LU"/>
        </w:rPr>
      </w:pPr>
    </w:p>
    <w:p w:rsidR="00AC50A8" w:rsidRDefault="00AC50A8" w:rsidP="00AC50A8">
      <w:pPr>
        <w:tabs>
          <w:tab w:val="left" w:pos="4536"/>
        </w:tabs>
        <w:rPr>
          <w:rFonts w:ascii="Arial" w:hAnsi="Arial" w:cs="Arial"/>
          <w:b/>
          <w:sz w:val="24"/>
        </w:rPr>
      </w:pPr>
      <w:r w:rsidRPr="009A3DA3">
        <w:rPr>
          <w:rFonts w:ascii="Arial" w:hAnsi="Arial" w:cs="Arial"/>
          <w:sz w:val="24"/>
          <w:lang w:val="fr-LU"/>
        </w:rPr>
        <w:tab/>
      </w:r>
      <w:r w:rsidR="001D08EF" w:rsidRPr="009A3DA3">
        <w:rPr>
          <w:rFonts w:ascii="Arial" w:hAnsi="Arial" w:cs="Arial"/>
          <w:sz w:val="24"/>
          <w:lang w:val="fr-LU"/>
        </w:rPr>
        <w:tab/>
      </w:r>
      <w:r w:rsidR="00A10AC2" w:rsidRPr="00DD70CA">
        <w:rPr>
          <w:noProof/>
        </w:rPr>
        <w:drawing>
          <wp:inline distT="0" distB="0" distL="0" distR="0" wp14:anchorId="043E8760" wp14:editId="6DDC2E76">
            <wp:extent cx="1105786" cy="220012"/>
            <wp:effectExtent l="0" t="0" r="0" b="8890"/>
            <wp:docPr id="125" name="Picture 125" descr="Image result for guc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ucci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565" cy="232901"/>
                    </a:xfrm>
                    <a:prstGeom prst="rect">
                      <a:avLst/>
                    </a:prstGeom>
                    <a:noFill/>
                    <a:ln>
                      <a:noFill/>
                    </a:ln>
                  </pic:spPr>
                </pic:pic>
              </a:graphicData>
            </a:graphic>
          </wp:inline>
        </w:drawing>
      </w:r>
    </w:p>
    <w:p w:rsidR="00AC50A8" w:rsidRPr="00A10AC2" w:rsidRDefault="001D08EF" w:rsidP="00A10AC2">
      <w:pPr>
        <w:tabs>
          <w:tab w:val="left" w:pos="4536"/>
        </w:tabs>
        <w:spacing w:after="0"/>
        <w:rPr>
          <w:rFonts w:ascii="Arial" w:hAnsi="Arial" w:cs="Arial"/>
          <w:sz w:val="28"/>
          <w:lang w:val="fr-LU"/>
        </w:rPr>
      </w:pPr>
      <w:r>
        <w:rPr>
          <w:rFonts w:ascii="Arial" w:hAnsi="Arial" w:cs="Arial"/>
          <w:sz w:val="24"/>
        </w:rPr>
        <w:tab/>
      </w:r>
      <w:r>
        <w:rPr>
          <w:rFonts w:ascii="Arial" w:hAnsi="Arial" w:cs="Arial"/>
          <w:sz w:val="24"/>
        </w:rPr>
        <w:tab/>
      </w:r>
      <w:r w:rsidR="00A10AC2" w:rsidRPr="00A10AC2">
        <w:rPr>
          <w:rFonts w:ascii="Arial" w:hAnsi="Arial" w:cs="Arial"/>
          <w:sz w:val="28"/>
          <w:lang w:val="fr-LU"/>
        </w:rPr>
        <w:t>Ceinture en cuir avec</w:t>
      </w:r>
      <w:r w:rsidR="00AC50A8" w:rsidRPr="00A10AC2">
        <w:rPr>
          <w:rFonts w:ascii="Arial" w:hAnsi="Arial" w:cs="Arial"/>
          <w:sz w:val="28"/>
          <w:lang w:val="fr-LU"/>
        </w:rPr>
        <w:t xml:space="preserve"> </w:t>
      </w:r>
      <w:r w:rsidR="00EF3418" w:rsidRPr="00A10AC2">
        <w:rPr>
          <w:rFonts w:ascii="Arial" w:hAnsi="Arial" w:cs="Arial"/>
          <w:sz w:val="28"/>
          <w:lang w:val="fr-LU"/>
        </w:rPr>
        <w:t xml:space="preserve">double </w:t>
      </w:r>
      <w:r w:rsidR="00A10AC2" w:rsidRPr="00A10AC2">
        <w:rPr>
          <w:rFonts w:ascii="Arial" w:hAnsi="Arial" w:cs="Arial"/>
          <w:sz w:val="28"/>
          <w:lang w:val="fr-LU"/>
        </w:rPr>
        <w:t>G</w:t>
      </w:r>
    </w:p>
    <w:p w:rsidR="00A10AC2" w:rsidRPr="00A10AC2" w:rsidRDefault="00A10AC2" w:rsidP="00AC50A8">
      <w:pPr>
        <w:tabs>
          <w:tab w:val="left" w:pos="4536"/>
        </w:tabs>
        <w:rPr>
          <w:rFonts w:ascii="Arial" w:hAnsi="Arial" w:cs="Arial"/>
          <w:i/>
          <w:sz w:val="24"/>
          <w:lang w:val="fr-LU"/>
        </w:rPr>
      </w:pPr>
      <w:r>
        <w:rPr>
          <w:rFonts w:ascii="Arial" w:hAnsi="Arial" w:cs="Arial"/>
          <w:sz w:val="24"/>
          <w:lang w:val="fr-LU"/>
        </w:rPr>
        <w:tab/>
      </w:r>
      <w:r>
        <w:rPr>
          <w:rFonts w:ascii="Arial" w:hAnsi="Arial" w:cs="Arial"/>
          <w:sz w:val="24"/>
          <w:lang w:val="fr-LU"/>
        </w:rPr>
        <w:tab/>
      </w:r>
      <w:r w:rsidRPr="00A10AC2">
        <w:rPr>
          <w:rFonts w:ascii="Arial" w:hAnsi="Arial" w:cs="Arial"/>
          <w:i/>
          <w:sz w:val="24"/>
          <w:lang w:val="fr-LU"/>
        </w:rPr>
        <w:t>Couleurs : noir, rouge</w:t>
      </w:r>
    </w:p>
    <w:p w:rsidR="00EF3418" w:rsidRPr="00A10AC2" w:rsidRDefault="00A10AC2" w:rsidP="00AC50A8">
      <w:pPr>
        <w:tabs>
          <w:tab w:val="left" w:pos="4536"/>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36064" behindDoc="0" locked="0" layoutInCell="1" allowOverlap="1" wp14:anchorId="20E59DCE" wp14:editId="23E3BDDC">
                <wp:simplePos x="0" y="0"/>
                <wp:positionH relativeFrom="margin">
                  <wp:posOffset>3267075</wp:posOffset>
                </wp:positionH>
                <wp:positionV relativeFrom="paragraph">
                  <wp:posOffset>52705</wp:posOffset>
                </wp:positionV>
                <wp:extent cx="895350" cy="390525"/>
                <wp:effectExtent l="0" t="0" r="19050" b="28575"/>
                <wp:wrapThrough wrapText="bothSides">
                  <wp:wrapPolygon edited="0">
                    <wp:start x="0" y="0"/>
                    <wp:lineTo x="0" y="22127"/>
                    <wp:lineTo x="5055" y="22127"/>
                    <wp:lineTo x="21600" y="22127"/>
                    <wp:lineTo x="21600" y="0"/>
                    <wp:lineTo x="16085" y="0"/>
                    <wp:lineTo x="0" y="0"/>
                  </wp:wrapPolygon>
                </wp:wrapThrough>
                <wp:docPr id="42" name="Double Wave 42"/>
                <wp:cNvGraphicFramePr/>
                <a:graphic xmlns:a="http://schemas.openxmlformats.org/drawingml/2006/main">
                  <a:graphicData uri="http://schemas.microsoft.com/office/word/2010/wordprocessingShape">
                    <wps:wsp>
                      <wps:cNvSpPr/>
                      <wps:spPr>
                        <a:xfrm>
                          <a:off x="0" y="0"/>
                          <a:ext cx="895350"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EF3418" w:rsidRPr="000748BA" w:rsidRDefault="00EF3418" w:rsidP="00EF3418">
                            <w:pPr>
                              <w:jc w:val="center"/>
                              <w:rPr>
                                <w:rFonts w:ascii="Arial" w:hAnsi="Arial" w:cs="Arial"/>
                                <w:b/>
                                <w:sz w:val="24"/>
                                <w:lang w:val="de-LU"/>
                              </w:rPr>
                            </w:pPr>
                            <w:r>
                              <w:rPr>
                                <w:rFonts w:ascii="Arial" w:hAnsi="Arial" w:cs="Arial"/>
                                <w:b/>
                                <w:sz w:val="24"/>
                                <w:lang w:val="de-LU"/>
                              </w:rPr>
                              <w:t xml:space="preserve">265,00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9DCE" id="Double Wave 42" o:spid="_x0000_s1041" type="#_x0000_t188" style="position:absolute;margin-left:257.25pt;margin-top:4.15pt;width:70.5pt;height:30.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" adj="1350" fillcolor="window" strokecolor="windowText" strokeweight="1pt">
                <v:textbox>
                  <w:txbxContent>
                    <w:p w:rsidR="00EF3418" w:rsidRPr="000748BA" w:rsidRDefault="00EF3418" w:rsidP="00EF3418">
                      <w:pPr>
                        <w:jc w:val="center"/>
                        <w:rPr>
                          <w:rFonts w:ascii="Arial" w:hAnsi="Arial" w:cs="Arial"/>
                          <w:b/>
                          <w:sz w:val="24"/>
                          <w:lang w:val="de-LU"/>
                        </w:rPr>
                      </w:pPr>
                      <w:r>
                        <w:rPr>
                          <w:rFonts w:ascii="Arial" w:hAnsi="Arial" w:cs="Arial"/>
                          <w:b/>
                          <w:sz w:val="24"/>
                          <w:lang w:val="de-LU"/>
                        </w:rPr>
                        <w:t xml:space="preserve">265,00 </w:t>
                      </w:r>
                      <w:r w:rsidRPr="000748BA">
                        <w:rPr>
                          <w:rFonts w:ascii="Arial" w:hAnsi="Arial" w:cs="Arial"/>
                          <w:b/>
                          <w:sz w:val="24"/>
                          <w:lang w:val="de-LU"/>
                        </w:rPr>
                        <w:t>€</w:t>
                      </w:r>
                    </w:p>
                  </w:txbxContent>
                </v:textbox>
                <w10:wrap type="through" anchorx="margin"/>
              </v:shape>
            </w:pict>
          </mc:Fallback>
        </mc:AlternateContent>
      </w:r>
    </w:p>
    <w:p w:rsidR="00EF3418" w:rsidRPr="00A10AC2" w:rsidRDefault="00EF3418" w:rsidP="00AC50A8">
      <w:pPr>
        <w:tabs>
          <w:tab w:val="left" w:pos="4536"/>
        </w:tabs>
        <w:rPr>
          <w:rFonts w:ascii="Arial" w:hAnsi="Arial" w:cs="Arial"/>
          <w:sz w:val="24"/>
          <w:lang w:val="fr-LU"/>
        </w:rPr>
      </w:pPr>
      <w:r w:rsidRPr="00A10AC2">
        <w:rPr>
          <w:rFonts w:ascii="Arial" w:hAnsi="Arial" w:cs="Arial"/>
          <w:sz w:val="24"/>
          <w:lang w:val="fr-LU"/>
        </w:rPr>
        <w:tab/>
      </w:r>
    </w:p>
    <w:p w:rsidR="00EF3418" w:rsidRDefault="00EF3418" w:rsidP="00AC50A8">
      <w:pPr>
        <w:tabs>
          <w:tab w:val="left" w:pos="4536"/>
        </w:tabs>
        <w:rPr>
          <w:rFonts w:ascii="Arial" w:hAnsi="Arial" w:cs="Arial"/>
          <w:sz w:val="24"/>
          <w:lang w:val="fr-LU"/>
        </w:rPr>
      </w:pPr>
    </w:p>
    <w:p w:rsidR="006F6ED8" w:rsidRPr="00A10AC2" w:rsidRDefault="006F6ED8" w:rsidP="00AC50A8">
      <w:pPr>
        <w:tabs>
          <w:tab w:val="left" w:pos="4536"/>
        </w:tabs>
        <w:rPr>
          <w:rFonts w:ascii="Arial" w:hAnsi="Arial" w:cs="Arial"/>
          <w:sz w:val="24"/>
          <w:lang w:val="fr-LU"/>
        </w:rPr>
      </w:pPr>
    </w:p>
    <w:p w:rsidR="00EF3418" w:rsidRPr="00A10AC2" w:rsidRDefault="00EF3418" w:rsidP="00AC50A8">
      <w:pPr>
        <w:tabs>
          <w:tab w:val="left" w:pos="4536"/>
        </w:tabs>
        <w:rPr>
          <w:rFonts w:ascii="Arial" w:hAnsi="Arial" w:cs="Arial"/>
          <w:sz w:val="24"/>
          <w:lang w:val="fr-LU"/>
        </w:rPr>
      </w:pPr>
      <w:r w:rsidRPr="00967EF0">
        <w:rPr>
          <w:noProof/>
        </w:rPr>
        <w:drawing>
          <wp:anchor distT="0" distB="0" distL="114300" distR="114300" simplePos="0" relativeHeight="251737088" behindDoc="0" locked="0" layoutInCell="1" allowOverlap="1" wp14:anchorId="41A18E22" wp14:editId="6DD67AA0">
            <wp:simplePos x="0" y="0"/>
            <wp:positionH relativeFrom="column">
              <wp:posOffset>2838450</wp:posOffset>
            </wp:positionH>
            <wp:positionV relativeFrom="paragraph">
              <wp:posOffset>111760</wp:posOffset>
            </wp:positionV>
            <wp:extent cx="2809875" cy="1771650"/>
            <wp:effectExtent l="0" t="0" r="9525" b="0"/>
            <wp:wrapThrough wrapText="bothSides">
              <wp:wrapPolygon edited="0">
                <wp:start x="0" y="0"/>
                <wp:lineTo x="0" y="21368"/>
                <wp:lineTo x="21527" y="21368"/>
                <wp:lineTo x="21527" y="0"/>
                <wp:lineTo x="0" y="0"/>
              </wp:wrapPolygon>
            </wp:wrapThrough>
            <wp:docPr id="43" name="Picture 43" descr="Z:\T2CM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T2CM2018\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027" t="51027" r="-1"/>
                    <a:stretch/>
                  </pic:blipFill>
                  <pic:spPr bwMode="auto">
                    <a:xfrm>
                      <a:off x="0" y="0"/>
                      <a:ext cx="2809875" cy="1771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76A29" w:rsidRPr="00A10AC2" w:rsidRDefault="00EF60CA" w:rsidP="00FE073A">
      <w:pPr>
        <w:tabs>
          <w:tab w:val="left" w:pos="4536"/>
        </w:tabs>
        <w:rPr>
          <w:rFonts w:ascii="Arial" w:hAnsi="Arial" w:cs="Arial"/>
          <w:b/>
          <w:sz w:val="24"/>
          <w:lang w:val="fr-LU"/>
        </w:rPr>
      </w:pPr>
      <w:r>
        <w:rPr>
          <w:noProof/>
        </w:rPr>
        <w:drawing>
          <wp:inline distT="0" distB="0" distL="0" distR="0" wp14:anchorId="58D75975" wp14:editId="09BAEB68">
            <wp:extent cx="384566" cy="464640"/>
            <wp:effectExtent l="0" t="0" r="0" b="0"/>
            <wp:docPr id="127" name="Picture 127" descr="Image result for louis vuit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uis vuitton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364" cy="490977"/>
                    </a:xfrm>
                    <a:prstGeom prst="rect">
                      <a:avLst/>
                    </a:prstGeom>
                    <a:noFill/>
                    <a:ln>
                      <a:noFill/>
                    </a:ln>
                  </pic:spPr>
                </pic:pic>
              </a:graphicData>
            </a:graphic>
          </wp:inline>
        </w:drawing>
      </w:r>
    </w:p>
    <w:p w:rsidR="00EF3418" w:rsidRPr="00EF60CA" w:rsidRDefault="00EF60CA" w:rsidP="00EF60CA">
      <w:pPr>
        <w:tabs>
          <w:tab w:val="left" w:pos="4536"/>
        </w:tabs>
        <w:spacing w:after="0"/>
        <w:rPr>
          <w:rFonts w:ascii="Arial" w:hAnsi="Arial" w:cs="Arial"/>
          <w:sz w:val="28"/>
          <w:lang w:val="fr-LU"/>
        </w:rPr>
      </w:pPr>
      <w:r w:rsidRPr="00EF60CA">
        <w:rPr>
          <w:rFonts w:ascii="Arial" w:hAnsi="Arial" w:cs="Arial"/>
          <w:sz w:val="28"/>
          <w:lang w:val="fr-LU"/>
        </w:rPr>
        <w:t>Initial</w:t>
      </w:r>
      <w:r w:rsidR="007716B9">
        <w:rPr>
          <w:rFonts w:ascii="Arial" w:hAnsi="Arial" w:cs="Arial"/>
          <w:sz w:val="28"/>
          <w:lang w:val="fr-LU"/>
        </w:rPr>
        <w:t>e</w:t>
      </w:r>
      <w:r w:rsidRPr="00EF60CA">
        <w:rPr>
          <w:rFonts w:ascii="Arial" w:hAnsi="Arial" w:cs="Arial"/>
          <w:sz w:val="28"/>
          <w:lang w:val="fr-LU"/>
        </w:rPr>
        <w:t>s noir</w:t>
      </w:r>
      <w:r w:rsidR="007716B9">
        <w:rPr>
          <w:rFonts w:ascii="Arial" w:hAnsi="Arial" w:cs="Arial"/>
          <w:sz w:val="28"/>
          <w:lang w:val="fr-LU"/>
        </w:rPr>
        <w:t>e</w:t>
      </w:r>
    </w:p>
    <w:p w:rsidR="00EF3418" w:rsidRPr="00EF60CA" w:rsidRDefault="009A3DA3" w:rsidP="00EF60CA">
      <w:pPr>
        <w:tabs>
          <w:tab w:val="left" w:pos="4536"/>
        </w:tabs>
        <w:spacing w:after="0"/>
        <w:rPr>
          <w:rFonts w:ascii="Arial" w:hAnsi="Arial" w:cs="Arial"/>
          <w:i/>
          <w:sz w:val="24"/>
          <w:lang w:val="fr-LU"/>
        </w:rPr>
      </w:pPr>
      <w:r>
        <w:rPr>
          <w:rFonts w:ascii="Arial" w:hAnsi="Arial" w:cs="Arial"/>
          <w:i/>
          <w:sz w:val="24"/>
          <w:lang w:val="fr-LU"/>
        </w:rPr>
        <w:t>Couleurs </w:t>
      </w:r>
      <w:r w:rsidR="00EF60CA" w:rsidRPr="00EF60CA">
        <w:rPr>
          <w:rFonts w:ascii="Arial" w:hAnsi="Arial" w:cs="Arial"/>
          <w:i/>
          <w:sz w:val="24"/>
          <w:lang w:val="fr-LU"/>
        </w:rPr>
        <w:t>: noir, brun</w:t>
      </w:r>
    </w:p>
    <w:p w:rsidR="00EF3418" w:rsidRPr="00EF60CA" w:rsidRDefault="00EF60CA" w:rsidP="00AC50A8">
      <w:pPr>
        <w:tabs>
          <w:tab w:val="left" w:pos="4536"/>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39136" behindDoc="0" locked="0" layoutInCell="1" allowOverlap="1" wp14:anchorId="6E4E58C6" wp14:editId="4EB0A508">
                <wp:simplePos x="0" y="0"/>
                <wp:positionH relativeFrom="margin">
                  <wp:posOffset>1570990</wp:posOffset>
                </wp:positionH>
                <wp:positionV relativeFrom="paragraph">
                  <wp:posOffset>277495</wp:posOffset>
                </wp:positionV>
                <wp:extent cx="942975" cy="390525"/>
                <wp:effectExtent l="0" t="0" r="28575" b="28575"/>
                <wp:wrapThrough wrapText="bothSides">
                  <wp:wrapPolygon edited="0">
                    <wp:start x="0" y="0"/>
                    <wp:lineTo x="0" y="22127"/>
                    <wp:lineTo x="5236" y="22127"/>
                    <wp:lineTo x="21818" y="22127"/>
                    <wp:lineTo x="21818" y="0"/>
                    <wp:lineTo x="16145" y="0"/>
                    <wp:lineTo x="0" y="0"/>
                  </wp:wrapPolygon>
                </wp:wrapThrough>
                <wp:docPr id="44" name="Double Wave 44"/>
                <wp:cNvGraphicFramePr/>
                <a:graphic xmlns:a="http://schemas.openxmlformats.org/drawingml/2006/main">
                  <a:graphicData uri="http://schemas.microsoft.com/office/word/2010/wordprocessingShape">
                    <wps:wsp>
                      <wps:cNvSpPr/>
                      <wps:spPr>
                        <a:xfrm>
                          <a:off x="0" y="0"/>
                          <a:ext cx="942975"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EF3418" w:rsidRPr="000748BA" w:rsidRDefault="00EF3418" w:rsidP="00EF3418">
                            <w:pPr>
                              <w:jc w:val="center"/>
                              <w:rPr>
                                <w:rFonts w:ascii="Arial" w:hAnsi="Arial" w:cs="Arial"/>
                                <w:b/>
                                <w:sz w:val="24"/>
                                <w:lang w:val="de-LU"/>
                              </w:rPr>
                            </w:pPr>
                            <w:r>
                              <w:rPr>
                                <w:rFonts w:ascii="Arial" w:hAnsi="Arial" w:cs="Arial"/>
                                <w:b/>
                                <w:sz w:val="24"/>
                                <w:lang w:val="de-LU"/>
                              </w:rPr>
                              <w:t xml:space="preserve">482,90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58C6" id="Double Wave 44" o:spid="_x0000_s1042" type="#_x0000_t188" style="position:absolute;margin-left:123.7pt;margin-top:21.85pt;width:74.25pt;height:30.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" adj="1350" fillcolor="window" strokecolor="windowText" strokeweight="1pt">
                <v:textbox>
                  <w:txbxContent>
                    <w:p w:rsidR="00EF3418" w:rsidRPr="000748BA" w:rsidRDefault="00EF3418" w:rsidP="00EF3418">
                      <w:pPr>
                        <w:jc w:val="center"/>
                        <w:rPr>
                          <w:rFonts w:ascii="Arial" w:hAnsi="Arial" w:cs="Arial"/>
                          <w:b/>
                          <w:sz w:val="24"/>
                          <w:lang w:val="de-LU"/>
                        </w:rPr>
                      </w:pPr>
                      <w:r>
                        <w:rPr>
                          <w:rFonts w:ascii="Arial" w:hAnsi="Arial" w:cs="Arial"/>
                          <w:b/>
                          <w:sz w:val="24"/>
                          <w:lang w:val="de-LU"/>
                        </w:rPr>
                        <w:t xml:space="preserve">482,90 </w:t>
                      </w:r>
                      <w:r w:rsidRPr="000748BA">
                        <w:rPr>
                          <w:rFonts w:ascii="Arial" w:hAnsi="Arial" w:cs="Arial"/>
                          <w:b/>
                          <w:sz w:val="24"/>
                          <w:lang w:val="de-LU"/>
                        </w:rPr>
                        <w:t>€</w:t>
                      </w:r>
                    </w:p>
                  </w:txbxContent>
                </v:textbox>
                <w10:wrap type="through" anchorx="margin"/>
              </v:shape>
            </w:pict>
          </mc:Fallback>
        </mc:AlternateContent>
      </w:r>
    </w:p>
    <w:p w:rsidR="00EF3418" w:rsidRPr="00EF60CA" w:rsidRDefault="00EF3418" w:rsidP="00AC50A8">
      <w:pPr>
        <w:tabs>
          <w:tab w:val="left" w:pos="4536"/>
        </w:tabs>
        <w:rPr>
          <w:rFonts w:ascii="Arial" w:hAnsi="Arial" w:cs="Arial"/>
          <w:sz w:val="24"/>
          <w:lang w:val="fr-LU"/>
        </w:rPr>
      </w:pPr>
    </w:p>
    <w:p w:rsidR="00EF3418" w:rsidRDefault="00EF3418" w:rsidP="00AC50A8">
      <w:pPr>
        <w:tabs>
          <w:tab w:val="left" w:pos="4536"/>
        </w:tabs>
        <w:rPr>
          <w:rFonts w:ascii="Arial" w:hAnsi="Arial" w:cs="Arial"/>
          <w:sz w:val="24"/>
          <w:lang w:val="fr-LU"/>
        </w:rPr>
      </w:pPr>
    </w:p>
    <w:p w:rsidR="006F6ED8" w:rsidRDefault="006F6ED8" w:rsidP="00AC50A8">
      <w:pPr>
        <w:tabs>
          <w:tab w:val="left" w:pos="4536"/>
        </w:tabs>
        <w:rPr>
          <w:rFonts w:ascii="Arial" w:hAnsi="Arial" w:cs="Arial"/>
          <w:sz w:val="24"/>
          <w:lang w:val="fr-LU"/>
        </w:rPr>
      </w:pPr>
    </w:p>
    <w:p w:rsidR="00CB2A6C" w:rsidRPr="00EF60CA" w:rsidRDefault="00CB2A6C" w:rsidP="00AC50A8">
      <w:pPr>
        <w:tabs>
          <w:tab w:val="left" w:pos="4536"/>
        </w:tabs>
        <w:rPr>
          <w:rFonts w:ascii="Arial" w:hAnsi="Arial" w:cs="Arial"/>
          <w:sz w:val="24"/>
          <w:lang w:val="fr-LU"/>
        </w:rPr>
      </w:pPr>
    </w:p>
    <w:p w:rsidR="00FE073A" w:rsidRPr="00EF60CA" w:rsidRDefault="00EF60CA" w:rsidP="00AC50A8">
      <w:pPr>
        <w:tabs>
          <w:tab w:val="left" w:pos="4536"/>
        </w:tabs>
        <w:rPr>
          <w:rFonts w:ascii="Arial" w:hAnsi="Arial" w:cs="Arial"/>
          <w:sz w:val="24"/>
          <w:lang w:val="fr-LU"/>
        </w:rPr>
      </w:pPr>
      <w:r>
        <w:rPr>
          <w:noProof/>
        </w:rPr>
        <w:drawing>
          <wp:anchor distT="0" distB="0" distL="114300" distR="114300" simplePos="0" relativeHeight="251860992" behindDoc="0" locked="0" layoutInCell="1" allowOverlap="1" wp14:anchorId="539D55BC" wp14:editId="55EEF2E6">
            <wp:simplePos x="0" y="0"/>
            <wp:positionH relativeFrom="column">
              <wp:posOffset>3036307</wp:posOffset>
            </wp:positionH>
            <wp:positionV relativeFrom="paragraph">
              <wp:posOffset>65909</wp:posOffset>
            </wp:positionV>
            <wp:extent cx="384566" cy="464640"/>
            <wp:effectExtent l="0" t="0" r="0" b="0"/>
            <wp:wrapNone/>
            <wp:docPr id="128" name="Picture 128" descr="Image result for louis vuit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uis vuitton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4566" cy="4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418" w:rsidRPr="00EF60CA" w:rsidRDefault="00EF3418" w:rsidP="00276A29">
      <w:pPr>
        <w:tabs>
          <w:tab w:val="left" w:pos="4536"/>
        </w:tabs>
        <w:rPr>
          <w:rFonts w:ascii="Arial" w:hAnsi="Arial" w:cs="Arial"/>
          <w:sz w:val="24"/>
          <w:lang w:val="fr-LU"/>
        </w:rPr>
      </w:pPr>
      <w:r>
        <w:rPr>
          <w:noProof/>
        </w:rPr>
        <w:drawing>
          <wp:anchor distT="0" distB="0" distL="114300" distR="114300" simplePos="0" relativeHeight="251740160" behindDoc="0" locked="0" layoutInCell="1" allowOverlap="1" wp14:anchorId="68A93025" wp14:editId="3DA8F965">
            <wp:simplePos x="0" y="0"/>
            <wp:positionH relativeFrom="column">
              <wp:posOffset>0</wp:posOffset>
            </wp:positionH>
            <wp:positionV relativeFrom="paragraph">
              <wp:posOffset>635</wp:posOffset>
            </wp:positionV>
            <wp:extent cx="2476500" cy="2476500"/>
            <wp:effectExtent l="0" t="0" r="0" b="0"/>
            <wp:wrapThrough wrapText="bothSides">
              <wp:wrapPolygon edited="0">
                <wp:start x="0" y="0"/>
                <wp:lineTo x="0" y="21434"/>
                <wp:lineTo x="21434" y="21434"/>
                <wp:lineTo x="21434" y="0"/>
                <wp:lineTo x="0" y="0"/>
              </wp:wrapPolygon>
            </wp:wrapThrough>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anchor>
        </w:drawing>
      </w:r>
    </w:p>
    <w:p w:rsidR="00EF3418" w:rsidRPr="00EF60CA" w:rsidRDefault="00EF60CA" w:rsidP="00EF60CA">
      <w:pPr>
        <w:spacing w:after="0"/>
        <w:ind w:firstLine="720"/>
        <w:rPr>
          <w:rFonts w:ascii="Arial" w:hAnsi="Arial" w:cs="Arial"/>
          <w:sz w:val="28"/>
          <w:lang w:val="fr-LU"/>
        </w:rPr>
      </w:pPr>
      <w:r w:rsidRPr="00EF60CA">
        <w:rPr>
          <w:rFonts w:ascii="Arial" w:hAnsi="Arial" w:cs="Arial"/>
          <w:sz w:val="28"/>
          <w:lang w:val="fr-LU"/>
        </w:rPr>
        <w:t>Initial</w:t>
      </w:r>
      <w:r w:rsidR="007716B9">
        <w:rPr>
          <w:rFonts w:ascii="Arial" w:hAnsi="Arial" w:cs="Arial"/>
          <w:sz w:val="28"/>
          <w:lang w:val="fr-LU"/>
        </w:rPr>
        <w:t>e</w:t>
      </w:r>
      <w:r w:rsidRPr="00EF60CA">
        <w:rPr>
          <w:rFonts w:ascii="Arial" w:hAnsi="Arial" w:cs="Arial"/>
          <w:sz w:val="28"/>
          <w:lang w:val="fr-LU"/>
        </w:rPr>
        <w:t>s bru</w:t>
      </w:r>
      <w:r w:rsidR="00864D64" w:rsidRPr="00EF60CA">
        <w:rPr>
          <w:rFonts w:ascii="Arial" w:hAnsi="Arial" w:cs="Arial"/>
          <w:sz w:val="28"/>
          <w:lang w:val="fr-LU"/>
        </w:rPr>
        <w:t>n</w:t>
      </w:r>
      <w:r w:rsidR="007716B9">
        <w:rPr>
          <w:rFonts w:ascii="Arial" w:hAnsi="Arial" w:cs="Arial"/>
          <w:sz w:val="28"/>
          <w:lang w:val="fr-LU"/>
        </w:rPr>
        <w:t>e</w:t>
      </w:r>
    </w:p>
    <w:p w:rsidR="00EF60CA" w:rsidRDefault="00EF60CA" w:rsidP="00EF60CA">
      <w:pPr>
        <w:spacing w:after="0"/>
        <w:ind w:firstLine="720"/>
        <w:rPr>
          <w:rFonts w:ascii="Arial" w:hAnsi="Arial" w:cs="Arial"/>
          <w:i/>
          <w:sz w:val="24"/>
          <w:lang w:val="fr-LU"/>
        </w:rPr>
      </w:pPr>
      <w:r w:rsidRPr="00EF60CA">
        <w:rPr>
          <w:rFonts w:ascii="Arial" w:hAnsi="Arial" w:cs="Arial"/>
          <w:i/>
          <w:sz w:val="24"/>
          <w:lang w:val="fr-LU"/>
        </w:rPr>
        <w:t>Couleur</w:t>
      </w:r>
      <w:r w:rsidR="00AE04FD">
        <w:rPr>
          <w:rFonts w:ascii="Arial" w:hAnsi="Arial" w:cs="Arial"/>
          <w:i/>
          <w:sz w:val="24"/>
          <w:lang w:val="fr-LU"/>
        </w:rPr>
        <w:t>s</w:t>
      </w:r>
      <w:r w:rsidRPr="00EF60CA">
        <w:rPr>
          <w:rFonts w:ascii="Arial" w:hAnsi="Arial" w:cs="Arial"/>
          <w:i/>
          <w:sz w:val="24"/>
          <w:lang w:val="fr-LU"/>
        </w:rPr>
        <w:t> : brun, blanc</w:t>
      </w:r>
    </w:p>
    <w:p w:rsidR="00CB2A6C" w:rsidRDefault="00CB2A6C" w:rsidP="00EF60CA">
      <w:pPr>
        <w:spacing w:after="0"/>
        <w:ind w:firstLine="720"/>
        <w:rPr>
          <w:rFonts w:ascii="Arial" w:hAnsi="Arial" w:cs="Arial"/>
          <w:i/>
          <w:sz w:val="24"/>
          <w:lang w:val="fr-LU"/>
        </w:rPr>
      </w:pPr>
    </w:p>
    <w:p w:rsidR="00CB2A6C" w:rsidRPr="00EF60CA" w:rsidRDefault="00CB2A6C" w:rsidP="00EF60CA">
      <w:pPr>
        <w:spacing w:after="0"/>
        <w:ind w:firstLine="720"/>
        <w:rPr>
          <w:rFonts w:ascii="Arial" w:hAnsi="Arial" w:cs="Arial"/>
          <w:i/>
          <w:sz w:val="24"/>
          <w:lang w:val="fr-LU"/>
        </w:rPr>
      </w:pPr>
    </w:p>
    <w:p w:rsidR="00864D64" w:rsidRPr="00EF60CA" w:rsidRDefault="00864D64" w:rsidP="00EF3418">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42208" behindDoc="0" locked="0" layoutInCell="1" allowOverlap="1" wp14:anchorId="24F02BE5" wp14:editId="2CD0AE50">
                <wp:simplePos x="0" y="0"/>
                <wp:positionH relativeFrom="margin">
                  <wp:posOffset>3028315</wp:posOffset>
                </wp:positionH>
                <wp:positionV relativeFrom="paragraph">
                  <wp:posOffset>302260</wp:posOffset>
                </wp:positionV>
                <wp:extent cx="942975" cy="390525"/>
                <wp:effectExtent l="0" t="0" r="28575" b="28575"/>
                <wp:wrapThrough wrapText="bothSides">
                  <wp:wrapPolygon edited="0">
                    <wp:start x="0" y="0"/>
                    <wp:lineTo x="0" y="22127"/>
                    <wp:lineTo x="5236" y="22127"/>
                    <wp:lineTo x="21818" y="22127"/>
                    <wp:lineTo x="21818" y="0"/>
                    <wp:lineTo x="16145" y="0"/>
                    <wp:lineTo x="0" y="0"/>
                  </wp:wrapPolygon>
                </wp:wrapThrough>
                <wp:docPr id="48" name="Double Wave 48"/>
                <wp:cNvGraphicFramePr/>
                <a:graphic xmlns:a="http://schemas.openxmlformats.org/drawingml/2006/main">
                  <a:graphicData uri="http://schemas.microsoft.com/office/word/2010/wordprocessingShape">
                    <wps:wsp>
                      <wps:cNvSpPr/>
                      <wps:spPr>
                        <a:xfrm>
                          <a:off x="0" y="0"/>
                          <a:ext cx="942975"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64D64" w:rsidRPr="000748BA" w:rsidRDefault="00864D64" w:rsidP="00864D64">
                            <w:pPr>
                              <w:jc w:val="center"/>
                              <w:rPr>
                                <w:rFonts w:ascii="Arial" w:hAnsi="Arial" w:cs="Arial"/>
                                <w:b/>
                                <w:sz w:val="24"/>
                                <w:lang w:val="de-LU"/>
                              </w:rPr>
                            </w:pPr>
                            <w:r>
                              <w:rPr>
                                <w:rFonts w:ascii="Arial" w:hAnsi="Arial" w:cs="Arial"/>
                                <w:b/>
                                <w:sz w:val="24"/>
                                <w:lang w:val="de-LU"/>
                              </w:rPr>
                              <w:t xml:space="preserve">325,00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2BE5" id="Double Wave 48" o:spid="_x0000_s1043" type="#_x0000_t188" style="position:absolute;margin-left:238.45pt;margin-top:23.8pt;width:74.25pt;height:30.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" adj="1350" fillcolor="window" strokecolor="windowText" strokeweight="1pt">
                <v:textbox>
                  <w:txbxContent>
                    <w:p w:rsidR="00864D64" w:rsidRPr="000748BA" w:rsidRDefault="00864D64" w:rsidP="00864D64">
                      <w:pPr>
                        <w:jc w:val="center"/>
                        <w:rPr>
                          <w:rFonts w:ascii="Arial" w:hAnsi="Arial" w:cs="Arial"/>
                          <w:b/>
                          <w:sz w:val="24"/>
                          <w:lang w:val="de-LU"/>
                        </w:rPr>
                      </w:pPr>
                      <w:r>
                        <w:rPr>
                          <w:rFonts w:ascii="Arial" w:hAnsi="Arial" w:cs="Arial"/>
                          <w:b/>
                          <w:sz w:val="24"/>
                          <w:lang w:val="de-LU"/>
                        </w:rPr>
                        <w:t xml:space="preserve">325,00 </w:t>
                      </w:r>
                      <w:r w:rsidRPr="000748BA">
                        <w:rPr>
                          <w:rFonts w:ascii="Arial" w:hAnsi="Arial" w:cs="Arial"/>
                          <w:b/>
                          <w:sz w:val="24"/>
                          <w:lang w:val="de-LU"/>
                        </w:rPr>
                        <w:t>€</w:t>
                      </w:r>
                    </w:p>
                  </w:txbxContent>
                </v:textbox>
                <w10:wrap type="through" anchorx="margin"/>
              </v:shape>
            </w:pict>
          </mc:Fallback>
        </mc:AlternateContent>
      </w:r>
    </w:p>
    <w:p w:rsidR="00864D64" w:rsidRPr="00EF60CA" w:rsidRDefault="00864D64" w:rsidP="00EF3418">
      <w:pPr>
        <w:rPr>
          <w:rFonts w:ascii="Arial" w:hAnsi="Arial" w:cs="Arial"/>
          <w:sz w:val="24"/>
          <w:lang w:val="fr-LU"/>
        </w:rPr>
        <w:sectPr w:rsidR="00864D64" w:rsidRPr="00EF60CA" w:rsidSect="00F36DE9">
          <w:pgSz w:w="11909" w:h="16834" w:code="9"/>
          <w:pgMar w:top="1440" w:right="1440" w:bottom="1440" w:left="1440" w:header="720" w:footer="720" w:gutter="0"/>
          <w:cols w:space="720"/>
          <w:docGrid w:linePitch="360"/>
        </w:sectPr>
      </w:pPr>
    </w:p>
    <w:p w:rsidR="00CB2A6C" w:rsidRDefault="00CB2A6C" w:rsidP="00EF3418">
      <w:pPr>
        <w:rPr>
          <w:rFonts w:ascii="Arial" w:hAnsi="Arial" w:cs="Arial"/>
          <w:sz w:val="24"/>
          <w:lang w:val="fr-LU"/>
        </w:rPr>
      </w:pPr>
    </w:p>
    <w:p w:rsidR="00CB2A6C" w:rsidRDefault="00CB2A6C" w:rsidP="00EF3418">
      <w:pPr>
        <w:rPr>
          <w:rFonts w:ascii="Arial" w:hAnsi="Arial" w:cs="Arial"/>
          <w:sz w:val="24"/>
          <w:lang w:val="fr-LU"/>
        </w:rPr>
      </w:pPr>
    </w:p>
    <w:p w:rsidR="001D08EF" w:rsidRPr="00EF60CA" w:rsidRDefault="001D08EF" w:rsidP="00EF3418">
      <w:pPr>
        <w:rPr>
          <w:rFonts w:ascii="Arial" w:hAnsi="Arial" w:cs="Arial"/>
          <w:sz w:val="24"/>
          <w:lang w:val="fr-LU"/>
        </w:rPr>
      </w:pPr>
      <w:r>
        <w:rPr>
          <w:noProof/>
        </w:rPr>
        <w:drawing>
          <wp:anchor distT="0" distB="0" distL="114300" distR="114300" simplePos="0" relativeHeight="251745280" behindDoc="0" locked="0" layoutInCell="1" allowOverlap="1">
            <wp:simplePos x="0" y="0"/>
            <wp:positionH relativeFrom="margin">
              <wp:align>left</wp:align>
            </wp:positionH>
            <wp:positionV relativeFrom="paragraph">
              <wp:posOffset>441960</wp:posOffset>
            </wp:positionV>
            <wp:extent cx="2133600" cy="2133600"/>
            <wp:effectExtent l="0" t="0" r="0" b="0"/>
            <wp:wrapThrough wrapText="bothSides">
              <wp:wrapPolygon edited="0">
                <wp:start x="0" y="0"/>
                <wp:lineTo x="0" y="21407"/>
                <wp:lineTo x="21407" y="21407"/>
                <wp:lineTo x="21407" y="0"/>
                <wp:lineTo x="0" y="0"/>
              </wp:wrapPolygon>
            </wp:wrapThrough>
            <wp:docPr id="51" name="Picture 51" descr="Image result for Casio 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io ret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08EF" w:rsidRPr="00EF60CA" w:rsidRDefault="001D08EF" w:rsidP="001D08EF">
      <w:pPr>
        <w:rPr>
          <w:rFonts w:ascii="Arial" w:hAnsi="Arial" w:cs="Arial"/>
          <w:sz w:val="24"/>
          <w:lang w:val="fr-LU"/>
        </w:rPr>
      </w:pPr>
    </w:p>
    <w:p w:rsidR="00F72131" w:rsidRPr="00EF60CA" w:rsidRDefault="001D08EF" w:rsidP="001D08EF">
      <w:pPr>
        <w:tabs>
          <w:tab w:val="left" w:pos="1305"/>
          <w:tab w:val="left" w:pos="4820"/>
        </w:tabs>
        <w:rPr>
          <w:rFonts w:ascii="Arial" w:hAnsi="Arial" w:cs="Arial"/>
          <w:sz w:val="24"/>
          <w:lang w:val="fr-LU"/>
        </w:rPr>
      </w:pPr>
      <w:r w:rsidRPr="00EF60CA">
        <w:rPr>
          <w:rFonts w:ascii="Arial" w:hAnsi="Arial" w:cs="Arial"/>
          <w:sz w:val="24"/>
          <w:lang w:val="fr-LU"/>
        </w:rPr>
        <w:tab/>
      </w:r>
    </w:p>
    <w:p w:rsidR="00864D64" w:rsidRPr="00CC4761" w:rsidRDefault="00545616" w:rsidP="001D08EF">
      <w:pPr>
        <w:tabs>
          <w:tab w:val="left" w:pos="1305"/>
          <w:tab w:val="left" w:pos="4820"/>
        </w:tabs>
        <w:rPr>
          <w:rFonts w:ascii="Arial" w:hAnsi="Arial" w:cs="Arial"/>
          <w:b/>
          <w:sz w:val="24"/>
          <w:lang w:val="fr-LU"/>
        </w:rPr>
      </w:pPr>
      <w:r>
        <w:rPr>
          <w:noProof/>
        </w:rPr>
        <w:drawing>
          <wp:anchor distT="0" distB="0" distL="114300" distR="114300" simplePos="0" relativeHeight="251862016" behindDoc="0" locked="0" layoutInCell="1" allowOverlap="1" wp14:anchorId="2E1A60EC" wp14:editId="450505E4">
            <wp:simplePos x="0" y="0"/>
            <wp:positionH relativeFrom="margin">
              <wp:posOffset>3020602</wp:posOffset>
            </wp:positionH>
            <wp:positionV relativeFrom="paragraph">
              <wp:posOffset>6971</wp:posOffset>
            </wp:positionV>
            <wp:extent cx="1120775" cy="224056"/>
            <wp:effectExtent l="0" t="0" r="3175" b="5080"/>
            <wp:wrapNone/>
            <wp:docPr id="129" name="Picture 129" descr="Image result for cas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asio 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2958" cy="234488"/>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31" w:rsidRPr="00EF60CA">
        <w:rPr>
          <w:rFonts w:ascii="Arial" w:hAnsi="Arial" w:cs="Arial"/>
          <w:sz w:val="24"/>
          <w:lang w:val="fr-LU"/>
        </w:rPr>
        <w:tab/>
      </w:r>
    </w:p>
    <w:p w:rsidR="001D08EF" w:rsidRPr="00AE04FD" w:rsidRDefault="001D08EF" w:rsidP="001F4082">
      <w:pPr>
        <w:tabs>
          <w:tab w:val="left" w:pos="1305"/>
          <w:tab w:val="left" w:pos="4820"/>
        </w:tabs>
        <w:spacing w:after="0"/>
        <w:rPr>
          <w:rFonts w:ascii="Arial" w:hAnsi="Arial" w:cs="Arial"/>
          <w:sz w:val="24"/>
          <w:lang w:val="fr-LU"/>
        </w:rPr>
      </w:pPr>
      <w:r w:rsidRPr="00CC4761">
        <w:rPr>
          <w:rFonts w:ascii="Arial" w:hAnsi="Arial" w:cs="Arial"/>
          <w:b/>
          <w:sz w:val="24"/>
          <w:lang w:val="fr-LU"/>
        </w:rPr>
        <w:tab/>
      </w:r>
      <w:r w:rsidRPr="00AE04FD">
        <w:rPr>
          <w:rFonts w:ascii="Arial" w:hAnsi="Arial" w:cs="Arial"/>
          <w:sz w:val="28"/>
          <w:lang w:val="fr-LU"/>
        </w:rPr>
        <w:t>Retro</w:t>
      </w:r>
    </w:p>
    <w:p w:rsidR="001F4082" w:rsidRPr="00780263" w:rsidRDefault="001F4082" w:rsidP="001D08EF">
      <w:pPr>
        <w:tabs>
          <w:tab w:val="left" w:pos="1305"/>
          <w:tab w:val="left" w:pos="4820"/>
        </w:tabs>
        <w:rPr>
          <w:rFonts w:ascii="Arial" w:hAnsi="Arial" w:cs="Arial"/>
          <w:i/>
          <w:sz w:val="24"/>
          <w:lang w:val="fr-LU"/>
        </w:rPr>
      </w:pPr>
      <w:r w:rsidRPr="00AE04FD">
        <w:rPr>
          <w:rFonts w:ascii="Arial" w:hAnsi="Arial" w:cs="Arial"/>
          <w:sz w:val="24"/>
          <w:lang w:val="fr-LU"/>
        </w:rPr>
        <w:tab/>
      </w:r>
      <w:r w:rsidR="009A3DA3">
        <w:rPr>
          <w:rFonts w:ascii="Arial" w:hAnsi="Arial" w:cs="Arial"/>
          <w:i/>
          <w:sz w:val="24"/>
          <w:lang w:val="fr-LU"/>
        </w:rPr>
        <w:t>Couleurs </w:t>
      </w:r>
      <w:r w:rsidRPr="00780263">
        <w:rPr>
          <w:rFonts w:ascii="Arial" w:hAnsi="Arial" w:cs="Arial"/>
          <w:i/>
          <w:sz w:val="24"/>
          <w:lang w:val="fr-LU"/>
        </w:rPr>
        <w:t>: doré, argent</w:t>
      </w:r>
    </w:p>
    <w:p w:rsidR="001D08EF" w:rsidRPr="00780263" w:rsidRDefault="001D08EF" w:rsidP="001D08EF">
      <w:pPr>
        <w:tabs>
          <w:tab w:val="left" w:pos="1305"/>
          <w:tab w:val="left" w:pos="4820"/>
        </w:tabs>
        <w:rPr>
          <w:rFonts w:ascii="Arial" w:hAnsi="Arial" w:cs="Arial"/>
          <w:sz w:val="24"/>
          <w:lang w:val="fr-LU"/>
        </w:rPr>
      </w:pPr>
    </w:p>
    <w:p w:rsidR="00F72131" w:rsidRPr="00780263" w:rsidRDefault="001D08EF" w:rsidP="001D08EF">
      <w:pPr>
        <w:tabs>
          <w:tab w:val="left" w:pos="1305"/>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47328" behindDoc="0" locked="0" layoutInCell="1" allowOverlap="1" wp14:anchorId="2901E88A" wp14:editId="4942BFA3">
                <wp:simplePos x="0" y="0"/>
                <wp:positionH relativeFrom="margin">
                  <wp:posOffset>3056890</wp:posOffset>
                </wp:positionH>
                <wp:positionV relativeFrom="paragraph">
                  <wp:posOffset>10160</wp:posOffset>
                </wp:positionV>
                <wp:extent cx="923925" cy="371475"/>
                <wp:effectExtent l="0" t="0" r="28575" b="28575"/>
                <wp:wrapThrough wrapText="bothSides">
                  <wp:wrapPolygon edited="0">
                    <wp:start x="0" y="0"/>
                    <wp:lineTo x="0" y="22154"/>
                    <wp:lineTo x="4899" y="22154"/>
                    <wp:lineTo x="21823" y="22154"/>
                    <wp:lineTo x="21823" y="0"/>
                    <wp:lineTo x="16478" y="0"/>
                    <wp:lineTo x="0" y="0"/>
                  </wp:wrapPolygon>
                </wp:wrapThrough>
                <wp:docPr id="52" name="Double Wave 52"/>
                <wp:cNvGraphicFramePr/>
                <a:graphic xmlns:a="http://schemas.openxmlformats.org/drawingml/2006/main">
                  <a:graphicData uri="http://schemas.microsoft.com/office/word/2010/wordprocessingShape">
                    <wps:wsp>
                      <wps:cNvSpPr/>
                      <wps:spPr>
                        <a:xfrm>
                          <a:off x="0" y="0"/>
                          <a:ext cx="923925" cy="3714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1D08EF" w:rsidRPr="000748BA" w:rsidRDefault="001F4082" w:rsidP="001D08EF">
                            <w:pPr>
                              <w:jc w:val="center"/>
                              <w:rPr>
                                <w:rFonts w:ascii="Arial" w:hAnsi="Arial" w:cs="Arial"/>
                                <w:b/>
                                <w:sz w:val="24"/>
                                <w:lang w:val="de-LU"/>
                              </w:rPr>
                            </w:pPr>
                            <w:r>
                              <w:rPr>
                                <w:rFonts w:ascii="Arial" w:hAnsi="Arial" w:cs="Arial"/>
                                <w:b/>
                                <w:sz w:val="24"/>
                                <w:lang w:val="de-LU"/>
                              </w:rPr>
                              <w:t>74</w:t>
                            </w:r>
                            <w:r w:rsidR="001D08EF">
                              <w:rPr>
                                <w:rFonts w:ascii="Arial" w:hAnsi="Arial" w:cs="Arial"/>
                                <w:b/>
                                <w:sz w:val="24"/>
                                <w:lang w:val="de-LU"/>
                              </w:rPr>
                              <w:t xml:space="preserve">,90 </w:t>
                            </w:r>
                            <w:r w:rsidR="001D08EF"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E88A" id="Double Wave 52" o:spid="_x0000_s1044" type="#_x0000_t188" style="position:absolute;margin-left:240.7pt;margin-top:.8pt;width:72.75pt;height:29.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" adj="1350" fillcolor="window" strokecolor="windowText" strokeweight="1pt">
                <v:textbox>
                  <w:txbxContent>
                    <w:p w:rsidR="001D08EF" w:rsidRPr="000748BA" w:rsidRDefault="001F4082" w:rsidP="001D08EF">
                      <w:pPr>
                        <w:jc w:val="center"/>
                        <w:rPr>
                          <w:rFonts w:ascii="Arial" w:hAnsi="Arial" w:cs="Arial"/>
                          <w:b/>
                          <w:sz w:val="24"/>
                          <w:lang w:val="de-LU"/>
                        </w:rPr>
                      </w:pPr>
                      <w:r>
                        <w:rPr>
                          <w:rFonts w:ascii="Arial" w:hAnsi="Arial" w:cs="Arial"/>
                          <w:b/>
                          <w:sz w:val="24"/>
                          <w:lang w:val="de-LU"/>
                        </w:rPr>
                        <w:t>74</w:t>
                      </w:r>
                      <w:r w:rsidR="001D08EF">
                        <w:rPr>
                          <w:rFonts w:ascii="Arial" w:hAnsi="Arial" w:cs="Arial"/>
                          <w:b/>
                          <w:sz w:val="24"/>
                          <w:lang w:val="de-LU"/>
                        </w:rPr>
                        <w:t xml:space="preserve">,90 </w:t>
                      </w:r>
                      <w:r w:rsidR="001D08EF" w:rsidRPr="000748BA">
                        <w:rPr>
                          <w:rFonts w:ascii="Arial" w:hAnsi="Arial" w:cs="Arial"/>
                          <w:b/>
                          <w:sz w:val="24"/>
                          <w:lang w:val="de-LU"/>
                        </w:rPr>
                        <w:t>€</w:t>
                      </w:r>
                    </w:p>
                  </w:txbxContent>
                </v:textbox>
                <w10:wrap type="through" anchorx="margin"/>
              </v:shape>
            </w:pict>
          </mc:Fallback>
        </mc:AlternateContent>
      </w:r>
      <w:r w:rsidRPr="00780263">
        <w:rPr>
          <w:rFonts w:ascii="Arial" w:hAnsi="Arial" w:cs="Arial"/>
          <w:sz w:val="24"/>
          <w:lang w:val="fr-LU"/>
        </w:rPr>
        <w:tab/>
      </w:r>
    </w:p>
    <w:p w:rsidR="00F72131" w:rsidRPr="00780263" w:rsidRDefault="00F72131" w:rsidP="00F72131">
      <w:pPr>
        <w:rPr>
          <w:rFonts w:ascii="Arial" w:hAnsi="Arial" w:cs="Arial"/>
          <w:sz w:val="24"/>
          <w:lang w:val="fr-LU"/>
        </w:rPr>
      </w:pPr>
    </w:p>
    <w:p w:rsidR="00F72131" w:rsidRDefault="00F72131" w:rsidP="00F72131">
      <w:pPr>
        <w:rPr>
          <w:rFonts w:ascii="Arial" w:hAnsi="Arial" w:cs="Arial"/>
          <w:sz w:val="24"/>
          <w:lang w:val="fr-LU"/>
        </w:rPr>
      </w:pPr>
    </w:p>
    <w:p w:rsidR="00CB2A6C" w:rsidRPr="00780263" w:rsidRDefault="00CB2A6C" w:rsidP="00F72131">
      <w:pPr>
        <w:rPr>
          <w:rFonts w:ascii="Arial" w:hAnsi="Arial" w:cs="Arial"/>
          <w:sz w:val="24"/>
          <w:lang w:val="fr-LU"/>
        </w:rPr>
      </w:pPr>
    </w:p>
    <w:p w:rsidR="00F72131" w:rsidRPr="00780263" w:rsidRDefault="00961916" w:rsidP="00F72131">
      <w:pPr>
        <w:rPr>
          <w:rFonts w:ascii="Arial" w:hAnsi="Arial" w:cs="Arial"/>
          <w:sz w:val="24"/>
          <w:lang w:val="fr-LU"/>
        </w:rPr>
      </w:pPr>
      <w:r w:rsidRPr="005940E2">
        <w:rPr>
          <w:noProof/>
        </w:rPr>
        <w:drawing>
          <wp:anchor distT="0" distB="0" distL="114300" distR="114300" simplePos="0" relativeHeight="251864064" behindDoc="0" locked="0" layoutInCell="1" allowOverlap="1" wp14:anchorId="7F94439F" wp14:editId="75F329D6">
            <wp:simplePos x="0" y="0"/>
            <wp:positionH relativeFrom="margin">
              <wp:posOffset>-1114</wp:posOffset>
            </wp:positionH>
            <wp:positionV relativeFrom="paragraph">
              <wp:posOffset>157743</wp:posOffset>
            </wp:positionV>
            <wp:extent cx="777445" cy="374659"/>
            <wp:effectExtent l="0" t="0" r="3810" b="6350"/>
            <wp:wrapNone/>
            <wp:docPr id="130" name="Picture 130" descr="Image result for lacos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cost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445" cy="37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31">
        <w:rPr>
          <w:rFonts w:ascii="Arial" w:hAnsi="Arial" w:cs="Arial"/>
          <w:noProof/>
          <w:sz w:val="24"/>
        </w:rPr>
        <w:drawing>
          <wp:anchor distT="0" distB="0" distL="114300" distR="114300" simplePos="0" relativeHeight="251748352" behindDoc="0" locked="0" layoutInCell="1" allowOverlap="1" wp14:anchorId="2EA1FFF3" wp14:editId="17E4DC1B">
            <wp:simplePos x="0" y="0"/>
            <wp:positionH relativeFrom="margin">
              <wp:posOffset>3439160</wp:posOffset>
            </wp:positionH>
            <wp:positionV relativeFrom="paragraph">
              <wp:posOffset>11430</wp:posOffset>
            </wp:positionV>
            <wp:extent cx="1313180" cy="2219325"/>
            <wp:effectExtent l="0" t="0" r="1270" b="9525"/>
            <wp:wrapThrough wrapText="bothSides">
              <wp:wrapPolygon edited="0">
                <wp:start x="0" y="0"/>
                <wp:lineTo x="0" y="21507"/>
                <wp:lineTo x="21308" y="21507"/>
                <wp:lineTo x="2130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318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131" w:rsidRPr="00780263" w:rsidRDefault="00F72131" w:rsidP="00F72131">
      <w:pPr>
        <w:rPr>
          <w:rFonts w:ascii="Arial" w:hAnsi="Arial" w:cs="Arial"/>
          <w:sz w:val="24"/>
          <w:lang w:val="fr-LU"/>
        </w:rPr>
      </w:pPr>
    </w:p>
    <w:p w:rsidR="00F72131" w:rsidRPr="00961916" w:rsidRDefault="00961916" w:rsidP="004B7916">
      <w:pPr>
        <w:spacing w:after="0"/>
        <w:rPr>
          <w:rFonts w:ascii="Arial" w:hAnsi="Arial" w:cs="Arial"/>
          <w:sz w:val="28"/>
          <w:lang w:val="fr-LU"/>
        </w:rPr>
      </w:pPr>
      <w:r w:rsidRPr="00961916">
        <w:rPr>
          <w:rFonts w:ascii="Arial" w:hAnsi="Arial" w:cs="Arial"/>
          <w:sz w:val="28"/>
          <w:lang w:val="fr-LU"/>
        </w:rPr>
        <w:t>Montre silicone Lacoste</w:t>
      </w:r>
    </w:p>
    <w:p w:rsidR="00F72131" w:rsidRPr="00961916" w:rsidRDefault="009A3DA3" w:rsidP="00F72131">
      <w:pPr>
        <w:rPr>
          <w:rFonts w:ascii="Arial" w:hAnsi="Arial" w:cs="Arial"/>
          <w:i/>
          <w:sz w:val="24"/>
          <w:lang w:val="fr-LU"/>
        </w:rPr>
      </w:pPr>
      <w:r>
        <w:rPr>
          <w:rFonts w:ascii="Arial" w:hAnsi="Arial" w:cs="Arial"/>
          <w:i/>
          <w:sz w:val="24"/>
          <w:lang w:val="fr-LU"/>
        </w:rPr>
        <w:t>Couleurs </w:t>
      </w:r>
      <w:r w:rsidR="00961916" w:rsidRPr="00961916">
        <w:rPr>
          <w:rFonts w:ascii="Arial" w:hAnsi="Arial" w:cs="Arial"/>
          <w:i/>
          <w:sz w:val="24"/>
          <w:lang w:val="fr-LU"/>
        </w:rPr>
        <w:t>: noir &amp; doré, vert &amp; argent</w:t>
      </w:r>
    </w:p>
    <w:p w:rsidR="00F72131" w:rsidRPr="00961916" w:rsidRDefault="00F72131" w:rsidP="00F72131">
      <w:pPr>
        <w:rPr>
          <w:rFonts w:ascii="Arial" w:hAnsi="Arial" w:cs="Arial"/>
          <w:sz w:val="24"/>
          <w:lang w:val="fr-LU"/>
        </w:rPr>
      </w:pPr>
    </w:p>
    <w:p w:rsidR="00F72131" w:rsidRPr="00961916" w:rsidRDefault="00961916" w:rsidP="00F72131">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88288" behindDoc="0" locked="0" layoutInCell="1" allowOverlap="1" wp14:anchorId="72486DD6" wp14:editId="5FAA9091">
                <wp:simplePos x="0" y="0"/>
                <wp:positionH relativeFrom="margin">
                  <wp:posOffset>1733550</wp:posOffset>
                </wp:positionH>
                <wp:positionV relativeFrom="paragraph">
                  <wp:posOffset>6985</wp:posOffset>
                </wp:positionV>
                <wp:extent cx="933450" cy="447675"/>
                <wp:effectExtent l="0" t="0" r="19050" b="28575"/>
                <wp:wrapThrough wrapText="bothSides">
                  <wp:wrapPolygon edited="0">
                    <wp:start x="0" y="0"/>
                    <wp:lineTo x="0" y="22060"/>
                    <wp:lineTo x="5290" y="22060"/>
                    <wp:lineTo x="21600" y="22060"/>
                    <wp:lineTo x="21600" y="919"/>
                    <wp:lineTo x="15869" y="0"/>
                    <wp:lineTo x="0" y="0"/>
                  </wp:wrapPolygon>
                </wp:wrapThrough>
                <wp:docPr id="17" name="Double Wave 17"/>
                <wp:cNvGraphicFramePr/>
                <a:graphic xmlns:a="http://schemas.openxmlformats.org/drawingml/2006/main">
                  <a:graphicData uri="http://schemas.microsoft.com/office/word/2010/wordprocessingShape">
                    <wps:wsp>
                      <wps:cNvSpPr/>
                      <wps:spPr>
                        <a:xfrm>
                          <a:off x="0" y="0"/>
                          <a:ext cx="933450" cy="4476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276A29" w:rsidRPr="000748BA" w:rsidRDefault="00BD1257" w:rsidP="00276A29">
                            <w:pPr>
                              <w:jc w:val="center"/>
                              <w:rPr>
                                <w:rFonts w:ascii="Arial" w:hAnsi="Arial" w:cs="Arial"/>
                                <w:b/>
                                <w:sz w:val="24"/>
                                <w:lang w:val="de-LU"/>
                              </w:rPr>
                            </w:pPr>
                            <w:r>
                              <w:rPr>
                                <w:rFonts w:ascii="Arial" w:hAnsi="Arial" w:cs="Arial"/>
                                <w:b/>
                                <w:sz w:val="24"/>
                                <w:lang w:val="de-LU"/>
                              </w:rPr>
                              <w:t>135</w:t>
                            </w:r>
                            <w:r w:rsidR="00276A29">
                              <w:rPr>
                                <w:rFonts w:ascii="Arial" w:hAnsi="Arial" w:cs="Arial"/>
                                <w:b/>
                                <w:sz w:val="24"/>
                                <w:lang w:val="de-LU"/>
                              </w:rPr>
                              <w:t xml:space="preserve">,00 </w:t>
                            </w:r>
                            <w:r w:rsidR="00276A29"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86DD6" id="Double Wave 17" o:spid="_x0000_s1045" type="#_x0000_t188" style="position:absolute;margin-left:136.5pt;margin-top:.55pt;width:73.5pt;height:35.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" adj="1350" fillcolor="window" strokecolor="windowText" strokeweight="1pt">
                <v:textbox>
                  <w:txbxContent>
                    <w:p w:rsidR="00276A29" w:rsidRPr="000748BA" w:rsidRDefault="00BD1257" w:rsidP="00276A29">
                      <w:pPr>
                        <w:jc w:val="center"/>
                        <w:rPr>
                          <w:rFonts w:ascii="Arial" w:hAnsi="Arial" w:cs="Arial"/>
                          <w:b/>
                          <w:sz w:val="24"/>
                          <w:lang w:val="de-LU"/>
                        </w:rPr>
                      </w:pPr>
                      <w:r>
                        <w:rPr>
                          <w:rFonts w:ascii="Arial" w:hAnsi="Arial" w:cs="Arial"/>
                          <w:b/>
                          <w:sz w:val="24"/>
                          <w:lang w:val="de-LU"/>
                        </w:rPr>
                        <w:t>135</w:t>
                      </w:r>
                      <w:r w:rsidR="00276A29">
                        <w:rPr>
                          <w:rFonts w:ascii="Arial" w:hAnsi="Arial" w:cs="Arial"/>
                          <w:b/>
                          <w:sz w:val="24"/>
                          <w:lang w:val="de-LU"/>
                        </w:rPr>
                        <w:t xml:space="preserve">,00 </w:t>
                      </w:r>
                      <w:r w:rsidR="00276A29" w:rsidRPr="000748BA">
                        <w:rPr>
                          <w:rFonts w:ascii="Arial" w:hAnsi="Arial" w:cs="Arial"/>
                          <w:b/>
                          <w:sz w:val="24"/>
                          <w:lang w:val="de-LU"/>
                        </w:rPr>
                        <w:t>€</w:t>
                      </w:r>
                    </w:p>
                  </w:txbxContent>
                </v:textbox>
                <w10:wrap type="through" anchorx="margin"/>
              </v:shape>
            </w:pict>
          </mc:Fallback>
        </mc:AlternateContent>
      </w:r>
    </w:p>
    <w:p w:rsidR="00F72131" w:rsidRDefault="00F72131" w:rsidP="00F72131">
      <w:pPr>
        <w:rPr>
          <w:rFonts w:ascii="Arial" w:hAnsi="Arial" w:cs="Arial"/>
          <w:sz w:val="24"/>
          <w:lang w:val="fr-LU"/>
        </w:rPr>
      </w:pPr>
    </w:p>
    <w:p w:rsidR="00CB2A6C" w:rsidRPr="00961916" w:rsidRDefault="00CB2A6C" w:rsidP="00F72131">
      <w:pPr>
        <w:rPr>
          <w:rFonts w:ascii="Arial" w:hAnsi="Arial" w:cs="Arial"/>
          <w:sz w:val="24"/>
          <w:lang w:val="fr-LU"/>
        </w:rPr>
      </w:pPr>
    </w:p>
    <w:p w:rsidR="00F72131" w:rsidRPr="00961916" w:rsidRDefault="00F72131" w:rsidP="00F72131">
      <w:pPr>
        <w:tabs>
          <w:tab w:val="left" w:pos="4820"/>
        </w:tabs>
        <w:rPr>
          <w:rFonts w:ascii="Arial" w:hAnsi="Arial" w:cs="Arial"/>
          <w:sz w:val="24"/>
          <w:lang w:val="fr-LU"/>
        </w:rPr>
      </w:pPr>
      <w:r>
        <w:rPr>
          <w:noProof/>
        </w:rPr>
        <w:drawing>
          <wp:anchor distT="0" distB="0" distL="114300" distR="114300" simplePos="0" relativeHeight="251751424" behindDoc="0" locked="0" layoutInCell="1" allowOverlap="1" wp14:anchorId="542E99C7" wp14:editId="1ACE4CC0">
            <wp:simplePos x="0" y="0"/>
            <wp:positionH relativeFrom="column">
              <wp:posOffset>47625</wp:posOffset>
            </wp:positionH>
            <wp:positionV relativeFrom="paragraph">
              <wp:posOffset>219075</wp:posOffset>
            </wp:positionV>
            <wp:extent cx="1257183" cy="2152650"/>
            <wp:effectExtent l="0" t="0" r="635" b="0"/>
            <wp:wrapSquare wrapText="bothSides"/>
            <wp:docPr id="55" name="Picture 55" descr="Image result for lacoste stainless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coste stainless stee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7183" cy="2152650"/>
                    </a:xfrm>
                    <a:prstGeom prst="rect">
                      <a:avLst/>
                    </a:prstGeom>
                    <a:noFill/>
                    <a:ln>
                      <a:noFill/>
                    </a:ln>
                  </pic:spPr>
                </pic:pic>
              </a:graphicData>
            </a:graphic>
          </wp:anchor>
        </w:drawing>
      </w:r>
    </w:p>
    <w:p w:rsidR="00854A3E" w:rsidRPr="00961916" w:rsidRDefault="00854A3E" w:rsidP="00F72131">
      <w:pPr>
        <w:tabs>
          <w:tab w:val="left" w:pos="4820"/>
        </w:tabs>
        <w:rPr>
          <w:rFonts w:ascii="Arial" w:hAnsi="Arial" w:cs="Arial"/>
          <w:sz w:val="24"/>
          <w:lang w:val="fr-LU"/>
        </w:rPr>
      </w:pPr>
    </w:p>
    <w:p w:rsidR="00854A3E" w:rsidRPr="00961916" w:rsidRDefault="00DE19D7" w:rsidP="00F72131">
      <w:pPr>
        <w:tabs>
          <w:tab w:val="left" w:pos="4820"/>
        </w:tabs>
        <w:rPr>
          <w:rFonts w:ascii="Arial" w:hAnsi="Arial" w:cs="Arial"/>
          <w:sz w:val="24"/>
          <w:lang w:val="fr-LU"/>
        </w:rPr>
      </w:pPr>
      <w:r w:rsidRPr="005940E2">
        <w:rPr>
          <w:noProof/>
        </w:rPr>
        <w:drawing>
          <wp:anchor distT="0" distB="0" distL="114300" distR="114300" simplePos="0" relativeHeight="251866112" behindDoc="0" locked="0" layoutInCell="1" allowOverlap="1" wp14:anchorId="4E316106" wp14:editId="576408EE">
            <wp:simplePos x="0" y="0"/>
            <wp:positionH relativeFrom="margin">
              <wp:posOffset>3084123</wp:posOffset>
            </wp:positionH>
            <wp:positionV relativeFrom="paragraph">
              <wp:posOffset>126294</wp:posOffset>
            </wp:positionV>
            <wp:extent cx="777445" cy="374659"/>
            <wp:effectExtent l="0" t="0" r="3810" b="6350"/>
            <wp:wrapNone/>
            <wp:docPr id="131" name="Picture 131" descr="Image result for lacos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coste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445" cy="374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131" w:rsidRPr="00780263" w:rsidRDefault="00F72131" w:rsidP="00F72131">
      <w:pPr>
        <w:tabs>
          <w:tab w:val="left" w:pos="4820"/>
        </w:tabs>
        <w:rPr>
          <w:rFonts w:ascii="Arial" w:hAnsi="Arial" w:cs="Arial"/>
          <w:b/>
          <w:sz w:val="24"/>
          <w:lang w:val="fr-LU"/>
        </w:rPr>
      </w:pPr>
      <w:r w:rsidRPr="00961916">
        <w:rPr>
          <w:rFonts w:ascii="Arial" w:hAnsi="Arial" w:cs="Arial"/>
          <w:sz w:val="24"/>
          <w:lang w:val="fr-LU"/>
        </w:rPr>
        <w:tab/>
      </w:r>
    </w:p>
    <w:p w:rsidR="00F72131" w:rsidRPr="00CC4761" w:rsidRDefault="00F72131" w:rsidP="00AC2B04">
      <w:pPr>
        <w:tabs>
          <w:tab w:val="left" w:pos="4820"/>
        </w:tabs>
        <w:spacing w:after="0"/>
        <w:ind w:left="4819" w:hanging="2659"/>
        <w:rPr>
          <w:rFonts w:ascii="Arial" w:hAnsi="Arial" w:cs="Arial"/>
          <w:sz w:val="28"/>
        </w:rPr>
      </w:pPr>
      <w:r w:rsidRPr="00780263">
        <w:rPr>
          <w:rFonts w:ascii="Arial" w:hAnsi="Arial" w:cs="Arial"/>
          <w:b/>
          <w:sz w:val="24"/>
          <w:lang w:val="fr-LU"/>
        </w:rPr>
        <w:tab/>
      </w:r>
      <w:r w:rsidR="00AC2B04" w:rsidRPr="00CC4761">
        <w:rPr>
          <w:rFonts w:ascii="Arial" w:hAnsi="Arial" w:cs="Arial"/>
          <w:sz w:val="28"/>
        </w:rPr>
        <w:t>Men’s Lacoste</w:t>
      </w:r>
    </w:p>
    <w:p w:rsidR="00AC2B04" w:rsidRPr="00780263" w:rsidRDefault="00AC2B04" w:rsidP="00AC2B04">
      <w:pPr>
        <w:tabs>
          <w:tab w:val="left" w:pos="4820"/>
        </w:tabs>
        <w:spacing w:after="0"/>
        <w:ind w:left="4819" w:hanging="2659"/>
        <w:rPr>
          <w:rFonts w:ascii="Arial" w:hAnsi="Arial" w:cs="Arial"/>
          <w:i/>
          <w:sz w:val="24"/>
        </w:rPr>
      </w:pPr>
      <w:r w:rsidRPr="00CC4761">
        <w:rPr>
          <w:rFonts w:ascii="Arial" w:hAnsi="Arial" w:cs="Arial"/>
          <w:sz w:val="28"/>
        </w:rPr>
        <w:tab/>
      </w:r>
      <w:proofErr w:type="gramStart"/>
      <w:r w:rsidR="009A3DA3">
        <w:rPr>
          <w:rFonts w:ascii="Arial" w:hAnsi="Arial" w:cs="Arial"/>
          <w:i/>
          <w:sz w:val="24"/>
        </w:rPr>
        <w:t>Couleurs :</w:t>
      </w:r>
      <w:proofErr w:type="gramEnd"/>
      <w:r w:rsidR="00780263">
        <w:rPr>
          <w:rFonts w:ascii="Arial" w:hAnsi="Arial" w:cs="Arial"/>
          <w:i/>
          <w:sz w:val="24"/>
        </w:rPr>
        <w:t xml:space="preserve"> bleu &amp; </w:t>
      </w:r>
      <w:proofErr w:type="spellStart"/>
      <w:r w:rsidR="00780263">
        <w:rPr>
          <w:rFonts w:ascii="Arial" w:hAnsi="Arial" w:cs="Arial"/>
          <w:i/>
          <w:sz w:val="24"/>
        </w:rPr>
        <w:t>gris</w:t>
      </w:r>
      <w:proofErr w:type="spellEnd"/>
    </w:p>
    <w:p w:rsidR="00F72131" w:rsidRPr="00FE073A" w:rsidRDefault="00F72131" w:rsidP="00F72131">
      <w:pPr>
        <w:tabs>
          <w:tab w:val="left" w:pos="4820"/>
        </w:tabs>
        <w:rPr>
          <w:rFonts w:ascii="Arial" w:hAnsi="Arial" w:cs="Arial"/>
          <w:sz w:val="24"/>
        </w:rPr>
      </w:pPr>
    </w:p>
    <w:p w:rsidR="00F72131" w:rsidRPr="00FE073A" w:rsidRDefault="00F72131" w:rsidP="00F72131">
      <w:pPr>
        <w:tabs>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750400" behindDoc="0" locked="0" layoutInCell="1" allowOverlap="1" wp14:anchorId="6329BBFA" wp14:editId="531D5C82">
                <wp:simplePos x="0" y="0"/>
                <wp:positionH relativeFrom="margin">
                  <wp:posOffset>3056890</wp:posOffset>
                </wp:positionH>
                <wp:positionV relativeFrom="paragraph">
                  <wp:posOffset>5080</wp:posOffset>
                </wp:positionV>
                <wp:extent cx="885825" cy="409575"/>
                <wp:effectExtent l="0" t="0" r="28575" b="28575"/>
                <wp:wrapThrough wrapText="bothSides">
                  <wp:wrapPolygon edited="0">
                    <wp:start x="0" y="0"/>
                    <wp:lineTo x="0" y="22102"/>
                    <wp:lineTo x="5110" y="22102"/>
                    <wp:lineTo x="21832" y="22102"/>
                    <wp:lineTo x="21832" y="0"/>
                    <wp:lineTo x="16258" y="0"/>
                    <wp:lineTo x="0" y="0"/>
                  </wp:wrapPolygon>
                </wp:wrapThrough>
                <wp:docPr id="54" name="Double Wave 54"/>
                <wp:cNvGraphicFramePr/>
                <a:graphic xmlns:a="http://schemas.openxmlformats.org/drawingml/2006/main">
                  <a:graphicData uri="http://schemas.microsoft.com/office/word/2010/wordprocessingShape">
                    <wps:wsp>
                      <wps:cNvSpPr/>
                      <wps:spPr>
                        <a:xfrm>
                          <a:off x="0" y="0"/>
                          <a:ext cx="885825" cy="4095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72131" w:rsidRPr="000748BA" w:rsidRDefault="00F72131" w:rsidP="00F72131">
                            <w:pPr>
                              <w:jc w:val="center"/>
                              <w:rPr>
                                <w:rFonts w:ascii="Arial" w:hAnsi="Arial" w:cs="Arial"/>
                                <w:b/>
                                <w:sz w:val="24"/>
                                <w:lang w:val="de-LU"/>
                              </w:rPr>
                            </w:pPr>
                            <w:r>
                              <w:rPr>
                                <w:rFonts w:ascii="Arial" w:hAnsi="Arial" w:cs="Arial"/>
                                <w:b/>
                                <w:sz w:val="24"/>
                                <w:lang w:val="de-LU"/>
                              </w:rPr>
                              <w:t xml:space="preserve">199,00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BBFA" id="Double Wave 54" o:spid="_x0000_s1046" type="#_x0000_t188" style="position:absolute;margin-left:240.7pt;margin-top:.4pt;width:69.75pt;height:3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" adj="1350" fillcolor="window" strokecolor="windowText" strokeweight="1pt">
                <v:textbox>
                  <w:txbxContent>
                    <w:p w:rsidR="00F72131" w:rsidRPr="000748BA" w:rsidRDefault="00F72131" w:rsidP="00F72131">
                      <w:pPr>
                        <w:jc w:val="center"/>
                        <w:rPr>
                          <w:rFonts w:ascii="Arial" w:hAnsi="Arial" w:cs="Arial"/>
                          <w:b/>
                          <w:sz w:val="24"/>
                          <w:lang w:val="de-LU"/>
                        </w:rPr>
                      </w:pPr>
                      <w:r>
                        <w:rPr>
                          <w:rFonts w:ascii="Arial" w:hAnsi="Arial" w:cs="Arial"/>
                          <w:b/>
                          <w:sz w:val="24"/>
                          <w:lang w:val="de-LU"/>
                        </w:rPr>
                        <w:t xml:space="preserve">199,00 </w:t>
                      </w:r>
                      <w:r w:rsidRPr="000748BA">
                        <w:rPr>
                          <w:rFonts w:ascii="Arial" w:hAnsi="Arial" w:cs="Arial"/>
                          <w:b/>
                          <w:sz w:val="24"/>
                          <w:lang w:val="de-LU"/>
                        </w:rPr>
                        <w:t>€</w:t>
                      </w:r>
                    </w:p>
                  </w:txbxContent>
                </v:textbox>
                <w10:wrap type="through" anchorx="margin"/>
              </v:shape>
            </w:pict>
          </mc:Fallback>
        </mc:AlternateContent>
      </w:r>
    </w:p>
    <w:p w:rsidR="00687A0D" w:rsidRPr="00FE073A" w:rsidRDefault="00687A0D" w:rsidP="00F72131">
      <w:pPr>
        <w:tabs>
          <w:tab w:val="left" w:pos="4820"/>
        </w:tabs>
        <w:rPr>
          <w:rFonts w:ascii="Arial" w:hAnsi="Arial" w:cs="Arial"/>
          <w:sz w:val="24"/>
        </w:rPr>
      </w:pPr>
    </w:p>
    <w:p w:rsidR="00687A0D" w:rsidRPr="00FE073A" w:rsidRDefault="00687A0D" w:rsidP="00F72131">
      <w:pPr>
        <w:tabs>
          <w:tab w:val="left" w:pos="4820"/>
        </w:tabs>
        <w:rPr>
          <w:rFonts w:ascii="Arial" w:hAnsi="Arial" w:cs="Arial"/>
          <w:sz w:val="24"/>
        </w:rPr>
      </w:pPr>
    </w:p>
    <w:p w:rsidR="00687A0D" w:rsidRPr="00FE073A" w:rsidRDefault="00687A0D" w:rsidP="00F72131">
      <w:pPr>
        <w:tabs>
          <w:tab w:val="left" w:pos="4820"/>
        </w:tabs>
        <w:rPr>
          <w:rFonts w:ascii="Arial" w:hAnsi="Arial" w:cs="Arial"/>
          <w:sz w:val="24"/>
        </w:rPr>
      </w:pPr>
    </w:p>
    <w:p w:rsidR="00687A0D" w:rsidRPr="00FE073A" w:rsidRDefault="00687A0D" w:rsidP="00F72131">
      <w:pPr>
        <w:tabs>
          <w:tab w:val="left" w:pos="4820"/>
        </w:tabs>
        <w:rPr>
          <w:rFonts w:ascii="Arial" w:hAnsi="Arial" w:cs="Arial"/>
          <w:sz w:val="24"/>
        </w:rPr>
      </w:pPr>
    </w:p>
    <w:p w:rsidR="00687A0D" w:rsidRPr="00FE073A" w:rsidRDefault="00687A0D" w:rsidP="00F72131">
      <w:pPr>
        <w:tabs>
          <w:tab w:val="left" w:pos="4820"/>
        </w:tabs>
        <w:rPr>
          <w:rFonts w:ascii="Arial" w:hAnsi="Arial" w:cs="Arial"/>
          <w:sz w:val="24"/>
        </w:rPr>
      </w:pPr>
    </w:p>
    <w:p w:rsidR="00687A0D" w:rsidRPr="00FE073A" w:rsidRDefault="00BA6566" w:rsidP="00F72131">
      <w:pPr>
        <w:tabs>
          <w:tab w:val="left" w:pos="4820"/>
        </w:tabs>
        <w:rPr>
          <w:rFonts w:ascii="Arial" w:hAnsi="Arial" w:cs="Arial"/>
          <w:sz w:val="24"/>
        </w:rPr>
      </w:pPr>
      <w:r w:rsidRPr="00AB7B9D">
        <w:rPr>
          <w:noProof/>
          <w:sz w:val="32"/>
        </w:rPr>
        <w:drawing>
          <wp:anchor distT="0" distB="0" distL="114300" distR="114300" simplePos="0" relativeHeight="251755520" behindDoc="0" locked="0" layoutInCell="1" allowOverlap="1" wp14:anchorId="67D47BCE" wp14:editId="5D9E85F2">
            <wp:simplePos x="0" y="0"/>
            <wp:positionH relativeFrom="margin">
              <wp:posOffset>-171450</wp:posOffset>
            </wp:positionH>
            <wp:positionV relativeFrom="paragraph">
              <wp:posOffset>289560</wp:posOffset>
            </wp:positionV>
            <wp:extent cx="2505075" cy="2505075"/>
            <wp:effectExtent l="0" t="0" r="9525" b="9525"/>
            <wp:wrapNone/>
            <wp:docPr id="57" name="Picture 57" descr="http://fossil.scene7.com/is/image/FossilPartners/FS5308_main?$aemResponsive_p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ssil.scene7.com/is/image/FossilPartners/FS5308_main?$aemResponsive_pd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A0D" w:rsidRPr="00FE073A" w:rsidRDefault="00687A0D" w:rsidP="00F72131">
      <w:pPr>
        <w:tabs>
          <w:tab w:val="left" w:pos="4820"/>
        </w:tabs>
        <w:rPr>
          <w:rFonts w:ascii="Arial" w:hAnsi="Arial" w:cs="Arial"/>
          <w:sz w:val="24"/>
        </w:rPr>
      </w:pPr>
    </w:p>
    <w:p w:rsidR="00687A0D" w:rsidRPr="00FE073A" w:rsidRDefault="00687A0D" w:rsidP="00687A0D">
      <w:pPr>
        <w:rPr>
          <w:rFonts w:ascii="Arial" w:hAnsi="Arial" w:cs="Arial"/>
          <w:sz w:val="24"/>
        </w:rPr>
      </w:pPr>
    </w:p>
    <w:p w:rsidR="00687A0D" w:rsidRPr="00FE073A" w:rsidRDefault="00323FF1" w:rsidP="00687A0D">
      <w:pPr>
        <w:tabs>
          <w:tab w:val="left" w:pos="4820"/>
        </w:tabs>
        <w:rPr>
          <w:rFonts w:ascii="Arial" w:hAnsi="Arial" w:cs="Arial"/>
          <w:b/>
          <w:sz w:val="24"/>
        </w:rPr>
      </w:pPr>
      <w:r>
        <w:rPr>
          <w:noProof/>
        </w:rPr>
        <w:drawing>
          <wp:anchor distT="0" distB="0" distL="114300" distR="114300" simplePos="0" relativeHeight="251867136" behindDoc="0" locked="0" layoutInCell="1" allowOverlap="1" wp14:anchorId="16279481" wp14:editId="0778CDB1">
            <wp:simplePos x="0" y="0"/>
            <wp:positionH relativeFrom="margin">
              <wp:posOffset>3070812</wp:posOffset>
            </wp:positionH>
            <wp:positionV relativeFrom="paragraph">
              <wp:posOffset>5991</wp:posOffset>
            </wp:positionV>
            <wp:extent cx="660335" cy="181155"/>
            <wp:effectExtent l="0" t="0" r="6985" b="9525"/>
            <wp:wrapNone/>
            <wp:docPr id="9" name="Picture 9" descr="Image result for foss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ssil 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0335" cy="18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A0D" w:rsidRPr="00FE073A">
        <w:rPr>
          <w:rFonts w:ascii="Arial" w:hAnsi="Arial" w:cs="Arial"/>
          <w:sz w:val="24"/>
        </w:rPr>
        <w:tab/>
      </w:r>
    </w:p>
    <w:p w:rsidR="00687A0D" w:rsidRPr="00017852" w:rsidRDefault="00687A0D" w:rsidP="00017852">
      <w:pPr>
        <w:tabs>
          <w:tab w:val="left" w:pos="4820"/>
        </w:tabs>
        <w:spacing w:after="0"/>
        <w:rPr>
          <w:rFonts w:ascii="Arial" w:hAnsi="Arial" w:cs="Arial"/>
          <w:sz w:val="28"/>
        </w:rPr>
      </w:pPr>
      <w:r w:rsidRPr="00FE073A">
        <w:rPr>
          <w:rFonts w:ascii="Arial" w:hAnsi="Arial" w:cs="Arial"/>
          <w:b/>
          <w:sz w:val="24"/>
        </w:rPr>
        <w:tab/>
      </w:r>
      <w:r w:rsidRPr="00017852">
        <w:rPr>
          <w:rFonts w:ascii="Arial" w:hAnsi="Arial" w:cs="Arial"/>
          <w:sz w:val="28"/>
        </w:rPr>
        <w:t>The Minimalist Watch</w:t>
      </w:r>
    </w:p>
    <w:p w:rsidR="00017852" w:rsidRPr="00017852" w:rsidRDefault="00017852" w:rsidP="00017852">
      <w:pPr>
        <w:tabs>
          <w:tab w:val="left" w:pos="4820"/>
        </w:tabs>
        <w:spacing w:after="0"/>
        <w:rPr>
          <w:rFonts w:ascii="Arial" w:hAnsi="Arial" w:cs="Arial"/>
          <w:i/>
          <w:sz w:val="24"/>
        </w:rPr>
      </w:pPr>
      <w:r>
        <w:rPr>
          <w:rFonts w:ascii="Arial" w:hAnsi="Arial" w:cs="Arial"/>
          <w:sz w:val="24"/>
        </w:rPr>
        <w:tab/>
      </w:r>
      <w:proofErr w:type="gramStart"/>
      <w:r w:rsidR="009A3DA3" w:rsidRPr="00017852">
        <w:rPr>
          <w:rFonts w:ascii="Arial" w:hAnsi="Arial" w:cs="Arial"/>
          <w:i/>
          <w:sz w:val="24"/>
        </w:rPr>
        <w:t>Couleur</w:t>
      </w:r>
      <w:r w:rsidR="009A3DA3">
        <w:rPr>
          <w:rFonts w:ascii="Arial" w:hAnsi="Arial" w:cs="Arial"/>
          <w:i/>
          <w:sz w:val="24"/>
        </w:rPr>
        <w:t>s </w:t>
      </w:r>
      <w:r w:rsidR="009A3DA3" w:rsidRPr="00017852">
        <w:rPr>
          <w:rFonts w:ascii="Arial" w:hAnsi="Arial" w:cs="Arial"/>
          <w:i/>
          <w:sz w:val="24"/>
        </w:rPr>
        <w:t>:</w:t>
      </w:r>
      <w:proofErr w:type="gramEnd"/>
      <w:r w:rsidRPr="00017852">
        <w:rPr>
          <w:rFonts w:ascii="Arial" w:hAnsi="Arial" w:cs="Arial"/>
          <w:i/>
          <w:sz w:val="24"/>
        </w:rPr>
        <w:t xml:space="preserve"> noir</w:t>
      </w:r>
      <w:r w:rsidR="00916832">
        <w:rPr>
          <w:rFonts w:ascii="Arial" w:hAnsi="Arial" w:cs="Arial"/>
          <w:i/>
          <w:sz w:val="24"/>
        </w:rPr>
        <w:t xml:space="preserve">, </w:t>
      </w:r>
      <w:proofErr w:type="spellStart"/>
      <w:r w:rsidR="00916832">
        <w:rPr>
          <w:rFonts w:ascii="Arial" w:hAnsi="Arial" w:cs="Arial"/>
          <w:i/>
          <w:sz w:val="24"/>
        </w:rPr>
        <w:t>brun</w:t>
      </w:r>
      <w:proofErr w:type="spellEnd"/>
    </w:p>
    <w:p w:rsidR="00687A0D" w:rsidRPr="00FE073A" w:rsidRDefault="00687A0D" w:rsidP="00687A0D">
      <w:pPr>
        <w:tabs>
          <w:tab w:val="left" w:pos="4820"/>
        </w:tabs>
        <w:rPr>
          <w:rFonts w:ascii="Arial" w:hAnsi="Arial" w:cs="Arial"/>
          <w:sz w:val="24"/>
        </w:rPr>
      </w:pPr>
    </w:p>
    <w:p w:rsidR="00687A0D" w:rsidRPr="00FE073A" w:rsidRDefault="00687A0D" w:rsidP="00687A0D">
      <w:pPr>
        <w:tabs>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757568" behindDoc="0" locked="0" layoutInCell="1" allowOverlap="1" wp14:anchorId="741407DA" wp14:editId="3F7E3EF1">
                <wp:simplePos x="0" y="0"/>
                <wp:positionH relativeFrom="margin">
                  <wp:posOffset>3105150</wp:posOffset>
                </wp:positionH>
                <wp:positionV relativeFrom="paragraph">
                  <wp:posOffset>11430</wp:posOffset>
                </wp:positionV>
                <wp:extent cx="914400" cy="371475"/>
                <wp:effectExtent l="0" t="0" r="19050" b="28575"/>
                <wp:wrapThrough wrapText="bothSides">
                  <wp:wrapPolygon edited="0">
                    <wp:start x="0" y="0"/>
                    <wp:lineTo x="0" y="22154"/>
                    <wp:lineTo x="4950" y="22154"/>
                    <wp:lineTo x="21600" y="22154"/>
                    <wp:lineTo x="21600" y="0"/>
                    <wp:lineTo x="16200" y="0"/>
                    <wp:lineTo x="0" y="0"/>
                  </wp:wrapPolygon>
                </wp:wrapThrough>
                <wp:docPr id="58" name="Double Wave 58"/>
                <wp:cNvGraphicFramePr/>
                <a:graphic xmlns:a="http://schemas.openxmlformats.org/drawingml/2006/main">
                  <a:graphicData uri="http://schemas.microsoft.com/office/word/2010/wordprocessingShape">
                    <wps:wsp>
                      <wps:cNvSpPr/>
                      <wps:spPr>
                        <a:xfrm>
                          <a:off x="0" y="0"/>
                          <a:ext cx="914400" cy="3714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687A0D" w:rsidRPr="000748BA" w:rsidRDefault="00687A0D" w:rsidP="00687A0D">
                            <w:pPr>
                              <w:jc w:val="center"/>
                              <w:rPr>
                                <w:rFonts w:ascii="Arial" w:hAnsi="Arial" w:cs="Arial"/>
                                <w:b/>
                                <w:sz w:val="24"/>
                                <w:lang w:val="de-LU"/>
                              </w:rPr>
                            </w:pPr>
                            <w:r>
                              <w:rPr>
                                <w:rFonts w:ascii="Arial" w:hAnsi="Arial" w:cs="Arial"/>
                                <w:b/>
                                <w:sz w:val="24"/>
                                <w:lang w:val="de-LU"/>
                              </w:rPr>
                              <w:t xml:space="preserve">113,00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07DA" id="Double Wave 58" o:spid="_x0000_s1047" type="#_x0000_t188" style="position:absolute;margin-left:244.5pt;margin-top:.9pt;width:1in;height:29.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" adj="1350" fillcolor="window" strokecolor="windowText" strokeweight="1pt">
                <v:textbox>
                  <w:txbxContent>
                    <w:p w:rsidR="00687A0D" w:rsidRPr="000748BA" w:rsidRDefault="00687A0D" w:rsidP="00687A0D">
                      <w:pPr>
                        <w:jc w:val="center"/>
                        <w:rPr>
                          <w:rFonts w:ascii="Arial" w:hAnsi="Arial" w:cs="Arial"/>
                          <w:b/>
                          <w:sz w:val="24"/>
                          <w:lang w:val="de-LU"/>
                        </w:rPr>
                      </w:pPr>
                      <w:r>
                        <w:rPr>
                          <w:rFonts w:ascii="Arial" w:hAnsi="Arial" w:cs="Arial"/>
                          <w:b/>
                          <w:sz w:val="24"/>
                          <w:lang w:val="de-LU"/>
                        </w:rPr>
                        <w:t xml:space="preserve">113,00 </w:t>
                      </w:r>
                      <w:r w:rsidRPr="000748BA">
                        <w:rPr>
                          <w:rFonts w:ascii="Arial" w:hAnsi="Arial" w:cs="Arial"/>
                          <w:b/>
                          <w:sz w:val="24"/>
                          <w:lang w:val="de-LU"/>
                        </w:rPr>
                        <w:t>€</w:t>
                      </w:r>
                    </w:p>
                  </w:txbxContent>
                </v:textbox>
                <w10:wrap type="through" anchorx="margin"/>
              </v:shape>
            </w:pict>
          </mc:Fallback>
        </mc:AlternateContent>
      </w:r>
    </w:p>
    <w:p w:rsidR="00687A0D" w:rsidRPr="00FE073A" w:rsidRDefault="00687A0D" w:rsidP="00687A0D">
      <w:pPr>
        <w:tabs>
          <w:tab w:val="left" w:pos="4820"/>
        </w:tabs>
        <w:rPr>
          <w:rFonts w:ascii="Arial" w:hAnsi="Arial" w:cs="Arial"/>
          <w:sz w:val="24"/>
        </w:rPr>
      </w:pPr>
    </w:p>
    <w:p w:rsidR="00687A0D" w:rsidRPr="00FE073A" w:rsidRDefault="00687A0D" w:rsidP="00687A0D">
      <w:pPr>
        <w:tabs>
          <w:tab w:val="left" w:pos="4820"/>
        </w:tabs>
        <w:rPr>
          <w:rFonts w:ascii="Arial" w:hAnsi="Arial" w:cs="Arial"/>
          <w:sz w:val="24"/>
        </w:rPr>
      </w:pPr>
    </w:p>
    <w:p w:rsidR="00687A0D" w:rsidRPr="00FE073A" w:rsidRDefault="00017852" w:rsidP="00687A0D">
      <w:pPr>
        <w:tabs>
          <w:tab w:val="left" w:pos="4820"/>
        </w:tabs>
        <w:rPr>
          <w:rFonts w:ascii="Arial" w:hAnsi="Arial" w:cs="Arial"/>
          <w:sz w:val="24"/>
        </w:rPr>
      </w:pPr>
      <w:r>
        <w:rPr>
          <w:noProof/>
        </w:rPr>
        <w:drawing>
          <wp:anchor distT="0" distB="0" distL="114300" distR="114300" simplePos="0" relativeHeight="251759616" behindDoc="0" locked="0" layoutInCell="1" allowOverlap="1" wp14:anchorId="6ECB8BDE" wp14:editId="11C1A548">
            <wp:simplePos x="0" y="0"/>
            <wp:positionH relativeFrom="column">
              <wp:posOffset>2925433</wp:posOffset>
            </wp:positionH>
            <wp:positionV relativeFrom="paragraph">
              <wp:posOffset>159984</wp:posOffset>
            </wp:positionV>
            <wp:extent cx="2409825" cy="2409825"/>
            <wp:effectExtent l="0" t="0" r="9525" b="9525"/>
            <wp:wrapThrough wrapText="bothSides">
              <wp:wrapPolygon edited="0">
                <wp:start x="0" y="0"/>
                <wp:lineTo x="0" y="21515"/>
                <wp:lineTo x="21515" y="21515"/>
                <wp:lineTo x="21515" y="0"/>
                <wp:lineTo x="0" y="0"/>
              </wp:wrapPolygon>
            </wp:wrapThrough>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7A0D" w:rsidRPr="00FE073A" w:rsidRDefault="00687A0D" w:rsidP="00687A0D">
      <w:pPr>
        <w:tabs>
          <w:tab w:val="left" w:pos="4820"/>
        </w:tabs>
        <w:rPr>
          <w:rFonts w:ascii="Arial" w:hAnsi="Arial" w:cs="Arial"/>
          <w:sz w:val="24"/>
        </w:rPr>
      </w:pPr>
    </w:p>
    <w:p w:rsidR="00687A0D" w:rsidRPr="00FE073A" w:rsidRDefault="00323FF1" w:rsidP="00687A0D">
      <w:pPr>
        <w:tabs>
          <w:tab w:val="left" w:pos="4820"/>
        </w:tabs>
        <w:rPr>
          <w:rFonts w:ascii="Arial" w:hAnsi="Arial" w:cs="Arial"/>
          <w:sz w:val="24"/>
        </w:rPr>
      </w:pPr>
      <w:r>
        <w:rPr>
          <w:noProof/>
        </w:rPr>
        <w:drawing>
          <wp:anchor distT="0" distB="0" distL="114300" distR="114300" simplePos="0" relativeHeight="251869184" behindDoc="0" locked="0" layoutInCell="1" allowOverlap="1" wp14:anchorId="2BDF81D3" wp14:editId="388447B5">
            <wp:simplePos x="0" y="0"/>
            <wp:positionH relativeFrom="margin">
              <wp:posOffset>0</wp:posOffset>
            </wp:positionH>
            <wp:positionV relativeFrom="paragraph">
              <wp:posOffset>0</wp:posOffset>
            </wp:positionV>
            <wp:extent cx="660335" cy="181155"/>
            <wp:effectExtent l="0" t="0" r="6985" b="9525"/>
            <wp:wrapNone/>
            <wp:docPr id="105" name="Picture 105" descr="Image result for foss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ssil 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0335" cy="18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A0D" w:rsidRPr="00916832" w:rsidRDefault="00687A0D" w:rsidP="00017852">
      <w:pPr>
        <w:tabs>
          <w:tab w:val="left" w:pos="4820"/>
        </w:tabs>
        <w:spacing w:after="0"/>
        <w:rPr>
          <w:rFonts w:ascii="Arial" w:hAnsi="Arial" w:cs="Arial"/>
          <w:sz w:val="28"/>
        </w:rPr>
      </w:pPr>
      <w:r w:rsidRPr="00916832">
        <w:rPr>
          <w:rFonts w:ascii="Arial" w:hAnsi="Arial" w:cs="Arial"/>
          <w:sz w:val="28"/>
        </w:rPr>
        <w:t>10 ATM Watch</w:t>
      </w:r>
    </w:p>
    <w:p w:rsidR="00687A0D" w:rsidRPr="00916832" w:rsidRDefault="009A3DA3" w:rsidP="00916832">
      <w:pPr>
        <w:tabs>
          <w:tab w:val="left" w:pos="4820"/>
        </w:tabs>
        <w:spacing w:after="0"/>
        <w:rPr>
          <w:rFonts w:ascii="Arial" w:hAnsi="Arial" w:cs="Arial"/>
          <w:i/>
          <w:sz w:val="24"/>
        </w:rPr>
      </w:pPr>
      <w:proofErr w:type="gramStart"/>
      <w:r>
        <w:rPr>
          <w:rFonts w:ascii="Arial" w:hAnsi="Arial" w:cs="Arial"/>
          <w:i/>
          <w:sz w:val="24"/>
        </w:rPr>
        <w:t>Couleur :</w:t>
      </w:r>
      <w:proofErr w:type="gramEnd"/>
      <w:r w:rsidR="00916832">
        <w:rPr>
          <w:rFonts w:ascii="Arial" w:hAnsi="Arial" w:cs="Arial"/>
          <w:i/>
          <w:sz w:val="24"/>
        </w:rPr>
        <w:t xml:space="preserve"> noir </w:t>
      </w:r>
    </w:p>
    <w:p w:rsidR="00687A0D" w:rsidRPr="00FE073A" w:rsidRDefault="00017852" w:rsidP="00687A0D">
      <w:pPr>
        <w:tabs>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761664" behindDoc="0" locked="0" layoutInCell="1" allowOverlap="1" wp14:anchorId="325B5430" wp14:editId="74B9957E">
                <wp:simplePos x="0" y="0"/>
                <wp:positionH relativeFrom="margin">
                  <wp:posOffset>1732915</wp:posOffset>
                </wp:positionH>
                <wp:positionV relativeFrom="paragraph">
                  <wp:posOffset>181610</wp:posOffset>
                </wp:positionV>
                <wp:extent cx="942975" cy="390525"/>
                <wp:effectExtent l="0" t="0" r="28575" b="28575"/>
                <wp:wrapThrough wrapText="bothSides">
                  <wp:wrapPolygon edited="0">
                    <wp:start x="0" y="0"/>
                    <wp:lineTo x="0" y="22127"/>
                    <wp:lineTo x="5236" y="22127"/>
                    <wp:lineTo x="21818" y="22127"/>
                    <wp:lineTo x="21818" y="0"/>
                    <wp:lineTo x="16145" y="0"/>
                    <wp:lineTo x="0" y="0"/>
                  </wp:wrapPolygon>
                </wp:wrapThrough>
                <wp:docPr id="60" name="Double Wave 60"/>
                <wp:cNvGraphicFramePr/>
                <a:graphic xmlns:a="http://schemas.openxmlformats.org/drawingml/2006/main">
                  <a:graphicData uri="http://schemas.microsoft.com/office/word/2010/wordprocessingShape">
                    <wps:wsp>
                      <wps:cNvSpPr/>
                      <wps:spPr>
                        <a:xfrm>
                          <a:off x="0" y="0"/>
                          <a:ext cx="942975"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687A0D" w:rsidRPr="000748BA" w:rsidRDefault="00687A0D" w:rsidP="00687A0D">
                            <w:pPr>
                              <w:jc w:val="center"/>
                              <w:rPr>
                                <w:rFonts w:ascii="Arial" w:hAnsi="Arial" w:cs="Arial"/>
                                <w:b/>
                                <w:sz w:val="24"/>
                                <w:lang w:val="de-LU"/>
                              </w:rPr>
                            </w:pPr>
                            <w:r>
                              <w:rPr>
                                <w:rFonts w:ascii="Arial" w:hAnsi="Arial" w:cs="Arial"/>
                                <w:b/>
                                <w:sz w:val="24"/>
                                <w:lang w:val="de-LU"/>
                              </w:rPr>
                              <w:t xml:space="preserve">95,00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5430" id="Double Wave 60" o:spid="_x0000_s1048" type="#_x0000_t188" style="position:absolute;margin-left:136.45pt;margin-top:14.3pt;width:74.25pt;height:30.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" adj="1350" fillcolor="window" strokecolor="windowText" strokeweight="1pt">
                <v:textbox>
                  <w:txbxContent>
                    <w:p w:rsidR="00687A0D" w:rsidRPr="000748BA" w:rsidRDefault="00687A0D" w:rsidP="00687A0D">
                      <w:pPr>
                        <w:jc w:val="center"/>
                        <w:rPr>
                          <w:rFonts w:ascii="Arial" w:hAnsi="Arial" w:cs="Arial"/>
                          <w:b/>
                          <w:sz w:val="24"/>
                          <w:lang w:val="de-LU"/>
                        </w:rPr>
                      </w:pPr>
                      <w:r>
                        <w:rPr>
                          <w:rFonts w:ascii="Arial" w:hAnsi="Arial" w:cs="Arial"/>
                          <w:b/>
                          <w:sz w:val="24"/>
                          <w:lang w:val="de-LU"/>
                        </w:rPr>
                        <w:t xml:space="preserve">95,00 </w:t>
                      </w:r>
                      <w:r w:rsidRPr="000748BA">
                        <w:rPr>
                          <w:rFonts w:ascii="Arial" w:hAnsi="Arial" w:cs="Arial"/>
                          <w:b/>
                          <w:sz w:val="24"/>
                          <w:lang w:val="de-LU"/>
                        </w:rPr>
                        <w:t>€</w:t>
                      </w:r>
                    </w:p>
                  </w:txbxContent>
                </v:textbox>
                <w10:wrap type="through" anchorx="margin"/>
              </v:shape>
            </w:pict>
          </mc:Fallback>
        </mc:AlternateContent>
      </w:r>
    </w:p>
    <w:p w:rsidR="00687A0D" w:rsidRPr="00FE073A" w:rsidRDefault="00687A0D" w:rsidP="00687A0D">
      <w:pPr>
        <w:rPr>
          <w:rFonts w:ascii="Arial" w:hAnsi="Arial" w:cs="Arial"/>
          <w:sz w:val="24"/>
        </w:rPr>
      </w:pPr>
    </w:p>
    <w:p w:rsidR="00687A0D" w:rsidRPr="00FE073A" w:rsidRDefault="00687A0D" w:rsidP="00687A0D">
      <w:pPr>
        <w:rPr>
          <w:rFonts w:ascii="Arial" w:hAnsi="Arial" w:cs="Arial"/>
          <w:sz w:val="24"/>
        </w:rPr>
      </w:pPr>
    </w:p>
    <w:p w:rsidR="00687A0D" w:rsidRPr="00FE073A" w:rsidRDefault="00687A0D" w:rsidP="00687A0D">
      <w:pPr>
        <w:rPr>
          <w:rFonts w:ascii="Arial" w:hAnsi="Arial" w:cs="Arial"/>
          <w:sz w:val="24"/>
        </w:rPr>
      </w:pPr>
    </w:p>
    <w:p w:rsidR="00687A0D" w:rsidRPr="00FE073A" w:rsidRDefault="00687A0D" w:rsidP="00687A0D">
      <w:pPr>
        <w:rPr>
          <w:rFonts w:ascii="Arial" w:hAnsi="Arial" w:cs="Arial"/>
          <w:sz w:val="24"/>
        </w:rPr>
      </w:pPr>
      <w:r>
        <w:rPr>
          <w:noProof/>
        </w:rPr>
        <w:drawing>
          <wp:anchor distT="0" distB="0" distL="114300" distR="114300" simplePos="0" relativeHeight="251762688" behindDoc="0" locked="0" layoutInCell="1" allowOverlap="1" wp14:anchorId="5E0148ED" wp14:editId="72579A9D">
            <wp:simplePos x="0" y="0"/>
            <wp:positionH relativeFrom="margin">
              <wp:align>left</wp:align>
            </wp:positionH>
            <wp:positionV relativeFrom="paragraph">
              <wp:posOffset>33020</wp:posOffset>
            </wp:positionV>
            <wp:extent cx="1851089" cy="2257425"/>
            <wp:effectExtent l="0" t="0" r="0" b="0"/>
            <wp:wrapThrough wrapText="bothSides">
              <wp:wrapPolygon edited="0">
                <wp:start x="0" y="0"/>
                <wp:lineTo x="0" y="21327"/>
                <wp:lineTo x="21341" y="21327"/>
                <wp:lineTo x="21341" y="0"/>
                <wp:lineTo x="0" y="0"/>
              </wp:wrapPolygon>
            </wp:wrapThrough>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1089" cy="2257425"/>
                    </a:xfrm>
                    <a:prstGeom prst="rect">
                      <a:avLst/>
                    </a:prstGeom>
                    <a:noFill/>
                    <a:ln>
                      <a:noFill/>
                    </a:ln>
                  </pic:spPr>
                </pic:pic>
              </a:graphicData>
            </a:graphic>
          </wp:anchor>
        </w:drawing>
      </w:r>
    </w:p>
    <w:p w:rsidR="00687A0D" w:rsidRDefault="00822325" w:rsidP="00822325">
      <w:pPr>
        <w:tabs>
          <w:tab w:val="left" w:pos="4820"/>
        </w:tabs>
        <w:rPr>
          <w:rFonts w:ascii="Arial" w:hAnsi="Arial" w:cs="Arial"/>
          <w:b/>
          <w:sz w:val="24"/>
        </w:rPr>
      </w:pPr>
      <w:r w:rsidRPr="00FE073A">
        <w:rPr>
          <w:rFonts w:ascii="Arial" w:hAnsi="Arial" w:cs="Arial"/>
          <w:b/>
          <w:sz w:val="24"/>
        </w:rPr>
        <w:tab/>
      </w:r>
    </w:p>
    <w:p w:rsidR="00323FF1" w:rsidRPr="00FE073A" w:rsidRDefault="00323FF1" w:rsidP="00822325">
      <w:pPr>
        <w:tabs>
          <w:tab w:val="left" w:pos="4820"/>
        </w:tabs>
        <w:rPr>
          <w:rFonts w:ascii="Arial" w:hAnsi="Arial" w:cs="Arial"/>
          <w:b/>
          <w:sz w:val="24"/>
        </w:rPr>
      </w:pPr>
      <w:r>
        <w:rPr>
          <w:noProof/>
        </w:rPr>
        <w:drawing>
          <wp:anchor distT="0" distB="0" distL="114300" distR="114300" simplePos="0" relativeHeight="251871232" behindDoc="0" locked="0" layoutInCell="1" allowOverlap="1" wp14:anchorId="4E09DE0D" wp14:editId="6B986F90">
            <wp:simplePos x="0" y="0"/>
            <wp:positionH relativeFrom="margin">
              <wp:posOffset>3053344</wp:posOffset>
            </wp:positionH>
            <wp:positionV relativeFrom="paragraph">
              <wp:posOffset>41168</wp:posOffset>
            </wp:positionV>
            <wp:extent cx="659679" cy="172348"/>
            <wp:effectExtent l="0" t="0" r="7620" b="0"/>
            <wp:wrapNone/>
            <wp:docPr id="106" name="Picture 106" descr="Image result for foss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ssil 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9679" cy="172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325" w:rsidRPr="00916832" w:rsidRDefault="00822325" w:rsidP="00916832">
      <w:pPr>
        <w:tabs>
          <w:tab w:val="left" w:pos="4820"/>
        </w:tabs>
        <w:spacing w:after="0"/>
        <w:rPr>
          <w:rFonts w:ascii="Arial" w:hAnsi="Arial" w:cs="Arial"/>
          <w:sz w:val="28"/>
        </w:rPr>
      </w:pPr>
      <w:r w:rsidRPr="00FE073A">
        <w:rPr>
          <w:rFonts w:ascii="Arial" w:hAnsi="Arial" w:cs="Arial"/>
          <w:sz w:val="24"/>
        </w:rPr>
        <w:tab/>
      </w:r>
      <w:r w:rsidRPr="00916832">
        <w:rPr>
          <w:rFonts w:ascii="Arial" w:hAnsi="Arial" w:cs="Arial"/>
          <w:sz w:val="28"/>
        </w:rPr>
        <w:t>Townsman Watch</w:t>
      </w:r>
    </w:p>
    <w:p w:rsidR="00822325" w:rsidRPr="00916832" w:rsidRDefault="00916832" w:rsidP="00916832">
      <w:pPr>
        <w:tabs>
          <w:tab w:val="left" w:pos="4820"/>
        </w:tabs>
        <w:ind w:right="-185"/>
        <w:rPr>
          <w:rFonts w:ascii="Arial" w:hAnsi="Arial" w:cs="Arial"/>
          <w:i/>
          <w:sz w:val="24"/>
          <w:lang w:val="fr-LU"/>
        </w:rPr>
      </w:pPr>
      <w:r>
        <w:rPr>
          <w:rFonts w:ascii="Arial" w:hAnsi="Arial" w:cs="Arial"/>
          <w:sz w:val="24"/>
        </w:rPr>
        <w:tab/>
      </w:r>
      <w:r w:rsidRPr="00916832">
        <w:rPr>
          <w:rFonts w:ascii="Arial" w:hAnsi="Arial" w:cs="Arial"/>
          <w:i/>
          <w:sz w:val="24"/>
          <w:lang w:val="fr-LU"/>
        </w:rPr>
        <w:t>Couleurs : brun &amp; bleu, brun, noir &amp; doré</w:t>
      </w:r>
    </w:p>
    <w:p w:rsidR="00822325" w:rsidRPr="00916832" w:rsidRDefault="00822325" w:rsidP="00822325">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64736" behindDoc="0" locked="0" layoutInCell="1" allowOverlap="1" wp14:anchorId="6808C5C6" wp14:editId="33981D37">
                <wp:simplePos x="0" y="0"/>
                <wp:positionH relativeFrom="margin">
                  <wp:posOffset>3056890</wp:posOffset>
                </wp:positionH>
                <wp:positionV relativeFrom="paragraph">
                  <wp:posOffset>6985</wp:posOffset>
                </wp:positionV>
                <wp:extent cx="885825" cy="400050"/>
                <wp:effectExtent l="0" t="0" r="28575" b="19050"/>
                <wp:wrapThrough wrapText="bothSides">
                  <wp:wrapPolygon edited="0">
                    <wp:start x="0" y="0"/>
                    <wp:lineTo x="0" y="21600"/>
                    <wp:lineTo x="5110" y="21600"/>
                    <wp:lineTo x="21832" y="21600"/>
                    <wp:lineTo x="21832" y="0"/>
                    <wp:lineTo x="16258" y="0"/>
                    <wp:lineTo x="0" y="0"/>
                  </wp:wrapPolygon>
                </wp:wrapThrough>
                <wp:docPr id="62" name="Double Wave 62"/>
                <wp:cNvGraphicFramePr/>
                <a:graphic xmlns:a="http://schemas.openxmlformats.org/drawingml/2006/main">
                  <a:graphicData uri="http://schemas.microsoft.com/office/word/2010/wordprocessingShape">
                    <wps:wsp>
                      <wps:cNvSpPr/>
                      <wps:spPr>
                        <a:xfrm>
                          <a:off x="0" y="0"/>
                          <a:ext cx="885825" cy="4000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822325" w:rsidRPr="000748BA" w:rsidRDefault="00822325" w:rsidP="00822325">
                            <w:pPr>
                              <w:jc w:val="center"/>
                              <w:rPr>
                                <w:rFonts w:ascii="Arial" w:hAnsi="Arial" w:cs="Arial"/>
                                <w:b/>
                                <w:sz w:val="24"/>
                                <w:lang w:val="de-LU"/>
                              </w:rPr>
                            </w:pPr>
                            <w:r>
                              <w:rPr>
                                <w:rFonts w:ascii="Arial" w:hAnsi="Arial" w:cs="Arial"/>
                                <w:b/>
                                <w:sz w:val="24"/>
                                <w:lang w:val="de-LU"/>
                              </w:rPr>
                              <w:t xml:space="preserve">199,00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C5C6" id="Double Wave 62" o:spid="_x0000_s1049" type="#_x0000_t188" style="position:absolute;margin-left:240.7pt;margin-top:.55pt;width:69.75pt;height: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" adj="1350" fillcolor="window" strokecolor="windowText" strokeweight="1pt">
                <v:textbox>
                  <w:txbxContent>
                    <w:p w:rsidR="00822325" w:rsidRPr="000748BA" w:rsidRDefault="00822325" w:rsidP="00822325">
                      <w:pPr>
                        <w:jc w:val="center"/>
                        <w:rPr>
                          <w:rFonts w:ascii="Arial" w:hAnsi="Arial" w:cs="Arial"/>
                          <w:b/>
                          <w:sz w:val="24"/>
                          <w:lang w:val="de-LU"/>
                        </w:rPr>
                      </w:pPr>
                      <w:r>
                        <w:rPr>
                          <w:rFonts w:ascii="Arial" w:hAnsi="Arial" w:cs="Arial"/>
                          <w:b/>
                          <w:sz w:val="24"/>
                          <w:lang w:val="de-LU"/>
                        </w:rPr>
                        <w:t xml:space="preserve">199,00 </w:t>
                      </w:r>
                      <w:r w:rsidRPr="000748BA">
                        <w:rPr>
                          <w:rFonts w:ascii="Arial" w:hAnsi="Arial" w:cs="Arial"/>
                          <w:b/>
                          <w:sz w:val="24"/>
                          <w:lang w:val="de-LU"/>
                        </w:rPr>
                        <w:t>€</w:t>
                      </w:r>
                    </w:p>
                  </w:txbxContent>
                </v:textbox>
                <w10:wrap type="through" anchorx="margin"/>
              </v:shape>
            </w:pict>
          </mc:Fallback>
        </mc:AlternateContent>
      </w:r>
    </w:p>
    <w:p w:rsidR="00822325" w:rsidRPr="00916832" w:rsidRDefault="00822325" w:rsidP="00822325">
      <w:pPr>
        <w:tabs>
          <w:tab w:val="left" w:pos="4820"/>
        </w:tabs>
        <w:rPr>
          <w:rFonts w:ascii="Arial" w:hAnsi="Arial" w:cs="Arial"/>
          <w:sz w:val="24"/>
          <w:lang w:val="fr-LU"/>
        </w:rPr>
      </w:pPr>
    </w:p>
    <w:p w:rsidR="00822325" w:rsidRPr="00916832" w:rsidRDefault="00822325" w:rsidP="00822325">
      <w:pPr>
        <w:tabs>
          <w:tab w:val="left" w:pos="4820"/>
        </w:tabs>
        <w:rPr>
          <w:rFonts w:ascii="Arial" w:hAnsi="Arial" w:cs="Arial"/>
          <w:sz w:val="24"/>
          <w:lang w:val="fr-LU"/>
        </w:rPr>
      </w:pPr>
    </w:p>
    <w:p w:rsidR="00822325" w:rsidRPr="00916832" w:rsidRDefault="00822325" w:rsidP="00822325">
      <w:pPr>
        <w:tabs>
          <w:tab w:val="left" w:pos="4820"/>
        </w:tabs>
        <w:rPr>
          <w:rFonts w:ascii="Arial" w:hAnsi="Arial" w:cs="Arial"/>
          <w:sz w:val="24"/>
          <w:lang w:val="fr-LU"/>
        </w:rPr>
      </w:pPr>
    </w:p>
    <w:p w:rsidR="003D6081" w:rsidRPr="00916832" w:rsidRDefault="003D6081" w:rsidP="00822325">
      <w:pPr>
        <w:tabs>
          <w:tab w:val="left" w:pos="4820"/>
        </w:tabs>
        <w:rPr>
          <w:rFonts w:ascii="Arial" w:hAnsi="Arial" w:cs="Arial"/>
          <w:sz w:val="24"/>
          <w:lang w:val="fr-LU"/>
        </w:rPr>
        <w:sectPr w:rsidR="003D6081" w:rsidRPr="00916832" w:rsidSect="00F36DE9">
          <w:headerReference w:type="default" r:id="rId61"/>
          <w:pgSz w:w="11909" w:h="16834" w:code="9"/>
          <w:pgMar w:top="1440" w:right="1440" w:bottom="1440" w:left="1440" w:header="720" w:footer="720" w:gutter="0"/>
          <w:cols w:space="720"/>
          <w:docGrid w:linePitch="360"/>
        </w:sectPr>
      </w:pPr>
    </w:p>
    <w:p w:rsidR="00822325" w:rsidRDefault="00822325" w:rsidP="00822325">
      <w:pPr>
        <w:tabs>
          <w:tab w:val="left" w:pos="4820"/>
        </w:tabs>
        <w:rPr>
          <w:rFonts w:ascii="Arial" w:hAnsi="Arial" w:cs="Arial"/>
          <w:sz w:val="24"/>
          <w:lang w:val="fr-LU"/>
        </w:rPr>
      </w:pPr>
    </w:p>
    <w:p w:rsidR="00CB2A6C" w:rsidRPr="00916832" w:rsidRDefault="00CB2A6C" w:rsidP="00822325">
      <w:pPr>
        <w:tabs>
          <w:tab w:val="left" w:pos="4820"/>
        </w:tabs>
        <w:rPr>
          <w:rFonts w:ascii="Arial" w:hAnsi="Arial" w:cs="Arial"/>
          <w:sz w:val="24"/>
          <w:lang w:val="fr-LU"/>
        </w:rPr>
      </w:pPr>
    </w:p>
    <w:p w:rsidR="00C356B1" w:rsidRPr="00916832" w:rsidRDefault="00875162" w:rsidP="00822325">
      <w:pPr>
        <w:tabs>
          <w:tab w:val="left" w:pos="4820"/>
        </w:tabs>
        <w:rPr>
          <w:rFonts w:ascii="Arial" w:hAnsi="Arial" w:cs="Arial"/>
          <w:sz w:val="24"/>
          <w:lang w:val="fr-LU"/>
        </w:rPr>
      </w:pPr>
      <w:r>
        <w:rPr>
          <w:noProof/>
        </w:rPr>
        <w:drawing>
          <wp:anchor distT="0" distB="0" distL="114300" distR="114300" simplePos="0" relativeHeight="251872256" behindDoc="1" locked="0" layoutInCell="1" allowOverlap="1" wp14:anchorId="3A086E87" wp14:editId="7084FB12">
            <wp:simplePos x="0" y="0"/>
            <wp:positionH relativeFrom="margin">
              <wp:posOffset>3070884</wp:posOffset>
            </wp:positionH>
            <wp:positionV relativeFrom="paragraph">
              <wp:posOffset>207309</wp:posOffset>
            </wp:positionV>
            <wp:extent cx="697576" cy="321322"/>
            <wp:effectExtent l="0" t="0" r="7620" b="2540"/>
            <wp:wrapNone/>
            <wp:docPr id="107" name="Picture 107" descr="Image result for swarovs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rovski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7576" cy="321322"/>
                    </a:xfrm>
                    <a:prstGeom prst="rect">
                      <a:avLst/>
                    </a:prstGeom>
                    <a:noFill/>
                    <a:ln>
                      <a:noFill/>
                    </a:ln>
                  </pic:spPr>
                </pic:pic>
              </a:graphicData>
            </a:graphic>
            <wp14:sizeRelH relativeFrom="page">
              <wp14:pctWidth>0</wp14:pctWidth>
            </wp14:sizeRelH>
            <wp14:sizeRelV relativeFrom="page">
              <wp14:pctHeight>0</wp14:pctHeight>
            </wp14:sizeRelV>
          </wp:anchor>
        </w:drawing>
      </w:r>
      <w:r w:rsidR="00482116">
        <w:rPr>
          <w:noProof/>
        </w:rPr>
        <w:drawing>
          <wp:anchor distT="0" distB="0" distL="114300" distR="114300" simplePos="0" relativeHeight="251767808" behindDoc="0" locked="0" layoutInCell="1" allowOverlap="1" wp14:anchorId="59992252" wp14:editId="62C6845F">
            <wp:simplePos x="0" y="0"/>
            <wp:positionH relativeFrom="margin">
              <wp:align>left</wp:align>
            </wp:positionH>
            <wp:positionV relativeFrom="paragraph">
              <wp:posOffset>151130</wp:posOffset>
            </wp:positionV>
            <wp:extent cx="2195830" cy="1828800"/>
            <wp:effectExtent l="0" t="0" r="0" b="0"/>
            <wp:wrapThrough wrapText="bothSides">
              <wp:wrapPolygon edited="0">
                <wp:start x="0" y="0"/>
                <wp:lineTo x="0" y="21375"/>
                <wp:lineTo x="21363" y="21375"/>
                <wp:lineTo x="21363" y="0"/>
                <wp:lineTo x="0" y="0"/>
              </wp:wrapPolygon>
            </wp:wrapThrough>
            <wp:docPr id="64" name="Picture 64" descr="Image result for Montre crystalline pure v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re crystalline pure viol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583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56B1" w:rsidRPr="00AE04FD" w:rsidRDefault="00C356B1" w:rsidP="00C356B1">
      <w:pPr>
        <w:tabs>
          <w:tab w:val="left" w:pos="4820"/>
        </w:tabs>
        <w:rPr>
          <w:rFonts w:ascii="Arial" w:hAnsi="Arial" w:cs="Arial"/>
          <w:b/>
          <w:sz w:val="24"/>
          <w:lang w:val="fr-LU"/>
        </w:rPr>
      </w:pPr>
      <w:r w:rsidRPr="00916832">
        <w:rPr>
          <w:rFonts w:ascii="Arial" w:hAnsi="Arial" w:cs="Arial"/>
          <w:sz w:val="24"/>
          <w:lang w:val="fr-LU"/>
        </w:rPr>
        <w:tab/>
      </w:r>
    </w:p>
    <w:p w:rsidR="00822325" w:rsidRDefault="00C356B1" w:rsidP="00875162">
      <w:pPr>
        <w:tabs>
          <w:tab w:val="left" w:pos="4820"/>
        </w:tabs>
        <w:spacing w:after="0"/>
        <w:rPr>
          <w:rFonts w:ascii="Arial" w:hAnsi="Arial" w:cs="Arial"/>
          <w:sz w:val="24"/>
          <w:lang w:val="fr-LU"/>
        </w:rPr>
      </w:pPr>
      <w:r w:rsidRPr="00AE04FD">
        <w:rPr>
          <w:rFonts w:ascii="Arial" w:hAnsi="Arial" w:cs="Arial"/>
          <w:sz w:val="24"/>
          <w:lang w:val="fr-LU"/>
        </w:rPr>
        <w:tab/>
      </w:r>
      <w:r w:rsidR="00875162" w:rsidRPr="00875162">
        <w:rPr>
          <w:rFonts w:ascii="Arial" w:hAnsi="Arial" w:cs="Arial"/>
          <w:sz w:val="28"/>
          <w:lang w:val="fr-LU"/>
        </w:rPr>
        <w:t>Montre pure Crystal</w:t>
      </w:r>
    </w:p>
    <w:p w:rsidR="00875162" w:rsidRPr="00875162" w:rsidRDefault="00875162" w:rsidP="00C356B1">
      <w:pPr>
        <w:tabs>
          <w:tab w:val="left" w:pos="4820"/>
        </w:tabs>
        <w:rPr>
          <w:rFonts w:ascii="Arial" w:hAnsi="Arial" w:cs="Arial"/>
          <w:i/>
          <w:sz w:val="24"/>
          <w:lang w:val="fr-LU"/>
        </w:rPr>
      </w:pPr>
      <w:r>
        <w:rPr>
          <w:rFonts w:ascii="Arial" w:hAnsi="Arial" w:cs="Arial"/>
          <w:sz w:val="24"/>
          <w:lang w:val="fr-LU"/>
        </w:rPr>
        <w:tab/>
      </w:r>
      <w:r>
        <w:rPr>
          <w:rFonts w:ascii="Arial" w:hAnsi="Arial" w:cs="Arial"/>
          <w:i/>
          <w:sz w:val="24"/>
          <w:lang w:val="fr-LU"/>
        </w:rPr>
        <w:t>Couleur</w:t>
      </w:r>
      <w:r w:rsidRPr="00875162">
        <w:rPr>
          <w:rFonts w:ascii="Arial" w:hAnsi="Arial" w:cs="Arial"/>
          <w:i/>
          <w:sz w:val="24"/>
          <w:lang w:val="fr-LU"/>
        </w:rPr>
        <w:t xml:space="preserve"> : violet </w:t>
      </w:r>
    </w:p>
    <w:p w:rsidR="00C356B1" w:rsidRPr="00AE04FD" w:rsidRDefault="00C356B1" w:rsidP="00C356B1">
      <w:pPr>
        <w:tabs>
          <w:tab w:val="left" w:pos="4820"/>
        </w:tabs>
        <w:rPr>
          <w:rFonts w:ascii="Arial" w:hAnsi="Arial" w:cs="Arial"/>
          <w:sz w:val="24"/>
          <w:lang w:val="fr-LU"/>
        </w:rPr>
      </w:pPr>
    </w:p>
    <w:p w:rsidR="00C356B1" w:rsidRPr="00AE04FD" w:rsidRDefault="00C356B1" w:rsidP="00C356B1">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69856" behindDoc="0" locked="0" layoutInCell="1" allowOverlap="1" wp14:anchorId="66D58077" wp14:editId="27AE3C42">
                <wp:simplePos x="0" y="0"/>
                <wp:positionH relativeFrom="margin">
                  <wp:posOffset>3100070</wp:posOffset>
                </wp:positionH>
                <wp:positionV relativeFrom="paragraph">
                  <wp:posOffset>9525</wp:posOffset>
                </wp:positionV>
                <wp:extent cx="903605" cy="367665"/>
                <wp:effectExtent l="0" t="0" r="10795" b="13335"/>
                <wp:wrapThrough wrapText="bothSides">
                  <wp:wrapPolygon edited="0">
                    <wp:start x="0" y="0"/>
                    <wp:lineTo x="0" y="21264"/>
                    <wp:lineTo x="5009" y="21264"/>
                    <wp:lineTo x="21403" y="21264"/>
                    <wp:lineTo x="21403" y="0"/>
                    <wp:lineTo x="15938" y="0"/>
                    <wp:lineTo x="0" y="0"/>
                  </wp:wrapPolygon>
                </wp:wrapThrough>
                <wp:docPr id="65" name="Double Wave 65"/>
                <wp:cNvGraphicFramePr/>
                <a:graphic xmlns:a="http://schemas.openxmlformats.org/drawingml/2006/main">
                  <a:graphicData uri="http://schemas.microsoft.com/office/word/2010/wordprocessingShape">
                    <wps:wsp>
                      <wps:cNvSpPr/>
                      <wps:spPr>
                        <a:xfrm>
                          <a:off x="0" y="0"/>
                          <a:ext cx="903605" cy="36766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C356B1" w:rsidRPr="000748BA" w:rsidRDefault="00C356B1" w:rsidP="00C356B1">
                            <w:pPr>
                              <w:jc w:val="center"/>
                              <w:rPr>
                                <w:rFonts w:ascii="Arial" w:hAnsi="Arial" w:cs="Arial"/>
                                <w:b/>
                                <w:sz w:val="24"/>
                                <w:lang w:val="de-LU"/>
                              </w:rPr>
                            </w:pPr>
                            <w:r>
                              <w:rPr>
                                <w:rFonts w:ascii="Arial" w:hAnsi="Arial" w:cs="Arial"/>
                                <w:b/>
                                <w:sz w:val="24"/>
                                <w:lang w:val="de-LU"/>
                              </w:rPr>
                              <w:t xml:space="preserve">249,00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8077" id="Double Wave 65" o:spid="_x0000_s1050" type="#_x0000_t188" style="position:absolute;margin-left:244.1pt;margin-top:.75pt;width:71.15pt;height:28.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" adj="1350" fillcolor="window" strokecolor="windowText" strokeweight="1pt">
                <v:textbox>
                  <w:txbxContent>
                    <w:p w:rsidR="00C356B1" w:rsidRPr="000748BA" w:rsidRDefault="00C356B1" w:rsidP="00C356B1">
                      <w:pPr>
                        <w:jc w:val="center"/>
                        <w:rPr>
                          <w:rFonts w:ascii="Arial" w:hAnsi="Arial" w:cs="Arial"/>
                          <w:b/>
                          <w:sz w:val="24"/>
                          <w:lang w:val="de-LU"/>
                        </w:rPr>
                      </w:pPr>
                      <w:r>
                        <w:rPr>
                          <w:rFonts w:ascii="Arial" w:hAnsi="Arial" w:cs="Arial"/>
                          <w:b/>
                          <w:sz w:val="24"/>
                          <w:lang w:val="de-LU"/>
                        </w:rPr>
                        <w:t xml:space="preserve">249,00 </w:t>
                      </w:r>
                      <w:r w:rsidRPr="000748BA">
                        <w:rPr>
                          <w:rFonts w:ascii="Arial" w:hAnsi="Arial" w:cs="Arial"/>
                          <w:b/>
                          <w:sz w:val="24"/>
                          <w:lang w:val="de-LU"/>
                        </w:rPr>
                        <w:t>€</w:t>
                      </w:r>
                    </w:p>
                  </w:txbxContent>
                </v:textbox>
                <w10:wrap type="through" anchorx="margin"/>
              </v:shape>
            </w:pict>
          </mc:Fallback>
        </mc:AlternateContent>
      </w:r>
    </w:p>
    <w:p w:rsidR="00C356B1" w:rsidRPr="00AE04FD" w:rsidRDefault="00C356B1" w:rsidP="00C356B1">
      <w:pPr>
        <w:tabs>
          <w:tab w:val="left" w:pos="4820"/>
        </w:tabs>
        <w:rPr>
          <w:rFonts w:ascii="Arial" w:hAnsi="Arial" w:cs="Arial"/>
          <w:sz w:val="24"/>
          <w:lang w:val="fr-LU"/>
        </w:rPr>
      </w:pPr>
    </w:p>
    <w:p w:rsidR="00C356B1" w:rsidRPr="00AE04FD" w:rsidRDefault="00C356B1" w:rsidP="00C356B1">
      <w:pPr>
        <w:tabs>
          <w:tab w:val="left" w:pos="4820"/>
        </w:tabs>
        <w:rPr>
          <w:rFonts w:ascii="Arial" w:hAnsi="Arial" w:cs="Arial"/>
          <w:sz w:val="24"/>
          <w:lang w:val="fr-LU"/>
        </w:rPr>
      </w:pPr>
    </w:p>
    <w:p w:rsidR="00C356B1" w:rsidRDefault="00C356B1" w:rsidP="00C356B1">
      <w:pPr>
        <w:tabs>
          <w:tab w:val="left" w:pos="4820"/>
        </w:tabs>
        <w:rPr>
          <w:rFonts w:ascii="Arial" w:hAnsi="Arial" w:cs="Arial"/>
          <w:sz w:val="24"/>
          <w:lang w:val="fr-LU"/>
        </w:rPr>
      </w:pPr>
    </w:p>
    <w:p w:rsidR="00CB2A6C" w:rsidRPr="00AE04FD" w:rsidRDefault="00CB2A6C" w:rsidP="00C356B1">
      <w:pPr>
        <w:tabs>
          <w:tab w:val="left" w:pos="4820"/>
        </w:tabs>
        <w:rPr>
          <w:rFonts w:ascii="Arial" w:hAnsi="Arial" w:cs="Arial"/>
          <w:sz w:val="24"/>
          <w:lang w:val="fr-LU"/>
        </w:rPr>
      </w:pPr>
    </w:p>
    <w:p w:rsidR="00C356B1" w:rsidRPr="00AE04FD" w:rsidRDefault="00F45E63" w:rsidP="00C356B1">
      <w:pPr>
        <w:tabs>
          <w:tab w:val="left" w:pos="4820"/>
        </w:tabs>
        <w:rPr>
          <w:rFonts w:ascii="Arial" w:hAnsi="Arial" w:cs="Arial"/>
          <w:sz w:val="24"/>
          <w:lang w:val="fr-LU"/>
        </w:rPr>
      </w:pPr>
      <w:r>
        <w:rPr>
          <w:noProof/>
        </w:rPr>
        <w:drawing>
          <wp:anchor distT="0" distB="0" distL="114300" distR="114300" simplePos="0" relativeHeight="251770880" behindDoc="0" locked="0" layoutInCell="1" allowOverlap="1" wp14:anchorId="3227E815" wp14:editId="3FFF2C45">
            <wp:simplePos x="0" y="0"/>
            <wp:positionH relativeFrom="margin">
              <wp:posOffset>2598456</wp:posOffset>
            </wp:positionH>
            <wp:positionV relativeFrom="paragraph">
              <wp:posOffset>130439</wp:posOffset>
            </wp:positionV>
            <wp:extent cx="2458085" cy="2047875"/>
            <wp:effectExtent l="0" t="0" r="0" b="9525"/>
            <wp:wrapThrough wrapText="bothSides">
              <wp:wrapPolygon edited="0">
                <wp:start x="0" y="0"/>
                <wp:lineTo x="0" y="21500"/>
                <wp:lineTo x="21427" y="21500"/>
                <wp:lineTo x="21427" y="0"/>
                <wp:lineTo x="0" y="0"/>
              </wp:wrapPolygon>
            </wp:wrapThrough>
            <wp:docPr id="66" name="Picture 66" descr="Image result for Montre octea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re octea nov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808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4304" behindDoc="1" locked="0" layoutInCell="1" allowOverlap="1" wp14:anchorId="39A75ED6" wp14:editId="64EE0FEE">
            <wp:simplePos x="0" y="0"/>
            <wp:positionH relativeFrom="margin">
              <wp:align>left</wp:align>
            </wp:positionH>
            <wp:positionV relativeFrom="paragraph">
              <wp:posOffset>221184</wp:posOffset>
            </wp:positionV>
            <wp:extent cx="697576" cy="321322"/>
            <wp:effectExtent l="0" t="0" r="7620" b="2540"/>
            <wp:wrapNone/>
            <wp:docPr id="108" name="Picture 108" descr="Image result for swarovs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rovski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7576" cy="321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6B1" w:rsidRPr="00AE04FD" w:rsidRDefault="00C356B1" w:rsidP="00C356B1">
      <w:pPr>
        <w:tabs>
          <w:tab w:val="left" w:pos="4820"/>
        </w:tabs>
        <w:rPr>
          <w:rFonts w:ascii="Arial" w:hAnsi="Arial" w:cs="Arial"/>
          <w:b/>
          <w:sz w:val="24"/>
          <w:lang w:val="fr-LU"/>
        </w:rPr>
      </w:pPr>
    </w:p>
    <w:p w:rsidR="00C356B1" w:rsidRPr="00AE04FD" w:rsidRDefault="00F45E63" w:rsidP="00F45E63">
      <w:pPr>
        <w:tabs>
          <w:tab w:val="left" w:pos="4820"/>
        </w:tabs>
        <w:spacing w:after="0"/>
        <w:rPr>
          <w:rFonts w:ascii="Arial" w:hAnsi="Arial" w:cs="Arial"/>
          <w:sz w:val="28"/>
          <w:lang w:val="fr-LU"/>
        </w:rPr>
      </w:pPr>
      <w:r w:rsidRPr="00AE04FD">
        <w:rPr>
          <w:rFonts w:ascii="Arial" w:hAnsi="Arial" w:cs="Arial"/>
          <w:sz w:val="28"/>
          <w:lang w:val="fr-LU"/>
        </w:rPr>
        <w:t xml:space="preserve">Nova </w:t>
      </w:r>
      <w:proofErr w:type="spellStart"/>
      <w:r w:rsidRPr="00AE04FD">
        <w:rPr>
          <w:rFonts w:ascii="Arial" w:hAnsi="Arial" w:cs="Arial"/>
          <w:sz w:val="28"/>
          <w:lang w:val="fr-LU"/>
        </w:rPr>
        <w:t>Octea</w:t>
      </w:r>
      <w:proofErr w:type="spellEnd"/>
      <w:r w:rsidRPr="00AE04FD">
        <w:rPr>
          <w:rFonts w:ascii="Arial" w:hAnsi="Arial" w:cs="Arial"/>
          <w:sz w:val="28"/>
          <w:lang w:val="fr-LU"/>
        </w:rPr>
        <w:t xml:space="preserve"> Watch</w:t>
      </w:r>
    </w:p>
    <w:p w:rsidR="00F45E63" w:rsidRPr="00AE04FD" w:rsidRDefault="009A3DA3" w:rsidP="00F45E63">
      <w:pPr>
        <w:tabs>
          <w:tab w:val="left" w:pos="4820"/>
        </w:tabs>
        <w:spacing w:after="0"/>
        <w:rPr>
          <w:rFonts w:ascii="Arial" w:hAnsi="Arial" w:cs="Arial"/>
          <w:i/>
          <w:sz w:val="24"/>
          <w:lang w:val="fr-LU"/>
        </w:rPr>
      </w:pPr>
      <w:r>
        <w:rPr>
          <w:rFonts w:ascii="Arial" w:hAnsi="Arial" w:cs="Arial"/>
          <w:i/>
          <w:sz w:val="24"/>
          <w:lang w:val="fr-LU"/>
        </w:rPr>
        <w:t>Couleurs </w:t>
      </w:r>
      <w:r w:rsidR="00F45E63" w:rsidRPr="00AE04FD">
        <w:rPr>
          <w:rFonts w:ascii="Arial" w:hAnsi="Arial" w:cs="Arial"/>
          <w:i/>
          <w:sz w:val="24"/>
          <w:lang w:val="fr-LU"/>
        </w:rPr>
        <w:t>: noir, blanc</w:t>
      </w:r>
    </w:p>
    <w:p w:rsidR="00C356B1" w:rsidRPr="00AE04FD" w:rsidRDefault="00C356B1" w:rsidP="00C356B1">
      <w:pPr>
        <w:tabs>
          <w:tab w:val="left" w:pos="4820"/>
        </w:tabs>
        <w:rPr>
          <w:rFonts w:ascii="Arial" w:hAnsi="Arial" w:cs="Arial"/>
          <w:sz w:val="24"/>
          <w:lang w:val="fr-LU"/>
        </w:rPr>
      </w:pPr>
    </w:p>
    <w:p w:rsidR="00FE5384" w:rsidRPr="00AE04FD" w:rsidRDefault="00C356B1" w:rsidP="00C356B1">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72928" behindDoc="0" locked="0" layoutInCell="1" allowOverlap="1" wp14:anchorId="077E6C9B" wp14:editId="18192FA2">
                <wp:simplePos x="0" y="0"/>
                <wp:positionH relativeFrom="margin">
                  <wp:posOffset>1576070</wp:posOffset>
                </wp:positionH>
                <wp:positionV relativeFrom="paragraph">
                  <wp:posOffset>17145</wp:posOffset>
                </wp:positionV>
                <wp:extent cx="924560" cy="409575"/>
                <wp:effectExtent l="0" t="0" r="27940" b="28575"/>
                <wp:wrapThrough wrapText="bothSides">
                  <wp:wrapPolygon edited="0">
                    <wp:start x="0" y="0"/>
                    <wp:lineTo x="0" y="22102"/>
                    <wp:lineTo x="5341" y="22102"/>
                    <wp:lineTo x="21808" y="22102"/>
                    <wp:lineTo x="21808" y="0"/>
                    <wp:lineTo x="16022" y="0"/>
                    <wp:lineTo x="0" y="0"/>
                  </wp:wrapPolygon>
                </wp:wrapThrough>
                <wp:docPr id="67" name="Double Wave 67"/>
                <wp:cNvGraphicFramePr/>
                <a:graphic xmlns:a="http://schemas.openxmlformats.org/drawingml/2006/main">
                  <a:graphicData uri="http://schemas.microsoft.com/office/word/2010/wordprocessingShape">
                    <wps:wsp>
                      <wps:cNvSpPr/>
                      <wps:spPr>
                        <a:xfrm>
                          <a:off x="0" y="0"/>
                          <a:ext cx="924560" cy="4095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C356B1" w:rsidRPr="000748BA" w:rsidRDefault="00C356B1" w:rsidP="00C356B1">
                            <w:pPr>
                              <w:jc w:val="center"/>
                              <w:rPr>
                                <w:rFonts w:ascii="Arial" w:hAnsi="Arial" w:cs="Arial"/>
                                <w:b/>
                                <w:sz w:val="24"/>
                                <w:lang w:val="de-LU"/>
                              </w:rPr>
                            </w:pPr>
                            <w:r>
                              <w:rPr>
                                <w:rFonts w:ascii="Arial" w:hAnsi="Arial" w:cs="Arial"/>
                                <w:b/>
                                <w:sz w:val="24"/>
                                <w:lang w:val="de-LU"/>
                              </w:rPr>
                              <w:t xml:space="preserve">329,00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6C9B" id="Double Wave 67" o:spid="_x0000_s1051" type="#_x0000_t188" style="position:absolute;margin-left:124.1pt;margin-top:1.35pt;width:72.8pt;height:3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" adj="1350" fillcolor="window" strokecolor="windowText" strokeweight="1pt">
                <v:textbox>
                  <w:txbxContent>
                    <w:p w:rsidR="00C356B1" w:rsidRPr="000748BA" w:rsidRDefault="00C356B1" w:rsidP="00C356B1">
                      <w:pPr>
                        <w:jc w:val="center"/>
                        <w:rPr>
                          <w:rFonts w:ascii="Arial" w:hAnsi="Arial" w:cs="Arial"/>
                          <w:b/>
                          <w:sz w:val="24"/>
                          <w:lang w:val="de-LU"/>
                        </w:rPr>
                      </w:pPr>
                      <w:r>
                        <w:rPr>
                          <w:rFonts w:ascii="Arial" w:hAnsi="Arial" w:cs="Arial"/>
                          <w:b/>
                          <w:sz w:val="24"/>
                          <w:lang w:val="de-LU"/>
                        </w:rPr>
                        <w:t xml:space="preserve">329,00 </w:t>
                      </w:r>
                      <w:r w:rsidRPr="000748BA">
                        <w:rPr>
                          <w:rFonts w:ascii="Arial" w:hAnsi="Arial" w:cs="Arial"/>
                          <w:b/>
                          <w:sz w:val="24"/>
                          <w:lang w:val="de-LU"/>
                        </w:rPr>
                        <w:t>€</w:t>
                      </w:r>
                    </w:p>
                  </w:txbxContent>
                </v:textbox>
                <w10:wrap type="through" anchorx="margin"/>
              </v:shape>
            </w:pict>
          </mc:Fallback>
        </mc:AlternateContent>
      </w:r>
    </w:p>
    <w:p w:rsidR="00FE5384" w:rsidRPr="00AE04FD" w:rsidRDefault="00FE5384" w:rsidP="00FE5384">
      <w:pPr>
        <w:rPr>
          <w:rFonts w:ascii="Arial" w:hAnsi="Arial" w:cs="Arial"/>
          <w:sz w:val="24"/>
          <w:lang w:val="fr-LU"/>
        </w:rPr>
      </w:pPr>
    </w:p>
    <w:p w:rsidR="00FE5384" w:rsidRPr="00AE04FD" w:rsidRDefault="00FE5384" w:rsidP="00FE5384">
      <w:pPr>
        <w:rPr>
          <w:rFonts w:ascii="Arial" w:hAnsi="Arial" w:cs="Arial"/>
          <w:sz w:val="24"/>
          <w:lang w:val="fr-LU"/>
        </w:rPr>
      </w:pPr>
    </w:p>
    <w:p w:rsidR="00FE5384" w:rsidRDefault="00FE5384" w:rsidP="00FE5384">
      <w:pPr>
        <w:rPr>
          <w:rFonts w:ascii="Arial" w:hAnsi="Arial" w:cs="Arial"/>
          <w:sz w:val="24"/>
          <w:lang w:val="fr-LU"/>
        </w:rPr>
      </w:pPr>
    </w:p>
    <w:p w:rsidR="00CB2A6C" w:rsidRPr="00AE04FD" w:rsidRDefault="00CB2A6C" w:rsidP="00FE5384">
      <w:pPr>
        <w:rPr>
          <w:rFonts w:ascii="Arial" w:hAnsi="Arial" w:cs="Arial"/>
          <w:sz w:val="24"/>
          <w:lang w:val="fr-LU"/>
        </w:rPr>
      </w:pPr>
    </w:p>
    <w:p w:rsidR="00FE5384" w:rsidRPr="00AE04FD" w:rsidRDefault="00FE5384" w:rsidP="00FE5384">
      <w:pPr>
        <w:rPr>
          <w:rFonts w:ascii="Arial" w:hAnsi="Arial" w:cs="Arial"/>
          <w:sz w:val="24"/>
          <w:lang w:val="fr-LU"/>
        </w:rPr>
      </w:pPr>
    </w:p>
    <w:p w:rsidR="00FE5384" w:rsidRPr="00AE04FD" w:rsidRDefault="00FE5384" w:rsidP="00FE5384">
      <w:pPr>
        <w:tabs>
          <w:tab w:val="left" w:pos="4820"/>
        </w:tabs>
        <w:rPr>
          <w:rFonts w:ascii="Arial" w:hAnsi="Arial" w:cs="Arial"/>
          <w:sz w:val="24"/>
          <w:lang w:val="fr-LU"/>
        </w:rPr>
      </w:pPr>
      <w:r w:rsidRPr="00AE04FD">
        <w:rPr>
          <w:rFonts w:ascii="Arial" w:hAnsi="Arial" w:cs="Arial"/>
          <w:sz w:val="24"/>
          <w:lang w:val="fr-LU"/>
        </w:rPr>
        <w:tab/>
      </w:r>
    </w:p>
    <w:p w:rsidR="00FE5384" w:rsidRPr="00AE04FD" w:rsidRDefault="00F45E63" w:rsidP="00FE5384">
      <w:pPr>
        <w:tabs>
          <w:tab w:val="left" w:pos="4820"/>
        </w:tabs>
        <w:rPr>
          <w:rFonts w:ascii="Arial" w:hAnsi="Arial" w:cs="Arial"/>
          <w:sz w:val="24"/>
          <w:lang w:val="fr-LU"/>
        </w:rPr>
      </w:pPr>
      <w:r>
        <w:rPr>
          <w:noProof/>
        </w:rPr>
        <w:drawing>
          <wp:anchor distT="0" distB="0" distL="114300" distR="114300" simplePos="0" relativeHeight="251876352" behindDoc="1" locked="0" layoutInCell="1" allowOverlap="1" wp14:anchorId="3785708A" wp14:editId="153B41DE">
            <wp:simplePos x="0" y="0"/>
            <wp:positionH relativeFrom="margin">
              <wp:posOffset>3045714</wp:posOffset>
            </wp:positionH>
            <wp:positionV relativeFrom="paragraph">
              <wp:posOffset>187604</wp:posOffset>
            </wp:positionV>
            <wp:extent cx="697576" cy="321322"/>
            <wp:effectExtent l="0" t="0" r="7620" b="2540"/>
            <wp:wrapNone/>
            <wp:docPr id="114" name="Picture 114" descr="Image result for swarovs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rovski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7576" cy="321322"/>
                    </a:xfrm>
                    <a:prstGeom prst="rect">
                      <a:avLst/>
                    </a:prstGeom>
                    <a:noFill/>
                    <a:ln>
                      <a:noFill/>
                    </a:ln>
                  </pic:spPr>
                </pic:pic>
              </a:graphicData>
            </a:graphic>
            <wp14:sizeRelH relativeFrom="page">
              <wp14:pctWidth>0</wp14:pctWidth>
            </wp14:sizeRelH>
            <wp14:sizeRelV relativeFrom="page">
              <wp14:pctHeight>0</wp14:pctHeight>
            </wp14:sizeRelV>
          </wp:anchor>
        </w:drawing>
      </w:r>
      <w:r w:rsidR="00BD1257" w:rsidRPr="00214499">
        <w:rPr>
          <w:noProof/>
        </w:rPr>
        <w:drawing>
          <wp:anchor distT="0" distB="0" distL="114300" distR="114300" simplePos="0" relativeHeight="251793408" behindDoc="0" locked="0" layoutInCell="1" allowOverlap="1" wp14:anchorId="3BFA1595" wp14:editId="041AD09F">
            <wp:simplePos x="0" y="0"/>
            <wp:positionH relativeFrom="margin">
              <wp:align>left</wp:align>
            </wp:positionH>
            <wp:positionV relativeFrom="paragraph">
              <wp:posOffset>17780</wp:posOffset>
            </wp:positionV>
            <wp:extent cx="2190750" cy="1825625"/>
            <wp:effectExtent l="0" t="0" r="0" b="3175"/>
            <wp:wrapThrough wrapText="bothSides">
              <wp:wrapPolygon edited="0">
                <wp:start x="0" y="0"/>
                <wp:lineTo x="0" y="21412"/>
                <wp:lineTo x="21412" y="21412"/>
                <wp:lineTo x="21412" y="0"/>
                <wp:lineTo x="0" y="0"/>
              </wp:wrapPolygon>
            </wp:wrapThrough>
            <wp:docPr id="46" name="Picture 46" descr="Image result for City Rose Gold Tone Bracelet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ity Rose Gold Tone Bracelet Wat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1825625"/>
                    </a:xfrm>
                    <a:prstGeom prst="rect">
                      <a:avLst/>
                    </a:prstGeom>
                    <a:noFill/>
                    <a:ln>
                      <a:noFill/>
                    </a:ln>
                  </pic:spPr>
                </pic:pic>
              </a:graphicData>
            </a:graphic>
          </wp:anchor>
        </w:drawing>
      </w:r>
    </w:p>
    <w:p w:rsidR="00657AC9" w:rsidRPr="00AE04FD" w:rsidRDefault="00FE5384" w:rsidP="00657AC9">
      <w:pPr>
        <w:tabs>
          <w:tab w:val="left" w:pos="4820"/>
        </w:tabs>
        <w:rPr>
          <w:lang w:val="fr-LU"/>
        </w:rPr>
      </w:pPr>
      <w:r w:rsidRPr="00AE04FD">
        <w:rPr>
          <w:rFonts w:ascii="Arial" w:hAnsi="Arial" w:cs="Arial"/>
          <w:sz w:val="24"/>
          <w:lang w:val="fr-LU"/>
        </w:rPr>
        <w:tab/>
      </w:r>
    </w:p>
    <w:p w:rsidR="00657AC9" w:rsidRDefault="00657AC9" w:rsidP="00F45E63">
      <w:pPr>
        <w:tabs>
          <w:tab w:val="left" w:pos="4820"/>
        </w:tabs>
        <w:spacing w:after="0"/>
        <w:rPr>
          <w:rFonts w:ascii="Arial" w:hAnsi="Arial" w:cs="Arial"/>
          <w:sz w:val="28"/>
          <w:lang w:val="fr-LU"/>
        </w:rPr>
      </w:pPr>
      <w:r w:rsidRPr="00AE04FD">
        <w:rPr>
          <w:rFonts w:ascii="Arial" w:hAnsi="Arial" w:cs="Arial"/>
          <w:b/>
          <w:sz w:val="24"/>
          <w:lang w:val="fr-LU"/>
        </w:rPr>
        <w:tab/>
      </w:r>
      <w:r w:rsidRPr="00F45E63">
        <w:rPr>
          <w:rFonts w:ascii="Arial" w:hAnsi="Arial" w:cs="Arial"/>
          <w:sz w:val="28"/>
          <w:lang w:val="fr-LU"/>
        </w:rPr>
        <w:t xml:space="preserve">Bracelet </w:t>
      </w:r>
      <w:r w:rsidR="00F45E63" w:rsidRPr="00F45E63">
        <w:rPr>
          <w:rFonts w:ascii="Arial" w:hAnsi="Arial" w:cs="Arial"/>
          <w:sz w:val="28"/>
          <w:lang w:val="fr-LU"/>
        </w:rPr>
        <w:t>en Or</w:t>
      </w:r>
    </w:p>
    <w:p w:rsidR="00F45E63" w:rsidRPr="00AE04FD" w:rsidRDefault="00F45E63" w:rsidP="00F45E63">
      <w:pPr>
        <w:tabs>
          <w:tab w:val="left" w:pos="4820"/>
        </w:tabs>
        <w:spacing w:after="0"/>
        <w:rPr>
          <w:rFonts w:ascii="Arial" w:hAnsi="Arial" w:cs="Arial"/>
          <w:i/>
          <w:sz w:val="24"/>
        </w:rPr>
      </w:pPr>
      <w:r>
        <w:rPr>
          <w:rFonts w:ascii="Arial" w:hAnsi="Arial" w:cs="Arial"/>
          <w:sz w:val="28"/>
          <w:lang w:val="fr-LU"/>
        </w:rPr>
        <w:tab/>
      </w:r>
      <w:proofErr w:type="gramStart"/>
      <w:r w:rsidRPr="00AE04FD">
        <w:rPr>
          <w:rFonts w:ascii="Arial" w:hAnsi="Arial" w:cs="Arial"/>
          <w:i/>
          <w:sz w:val="24"/>
        </w:rPr>
        <w:t>Couleur :</w:t>
      </w:r>
      <w:proofErr w:type="gramEnd"/>
      <w:r w:rsidRPr="00AE04FD">
        <w:rPr>
          <w:rFonts w:ascii="Arial" w:hAnsi="Arial" w:cs="Arial"/>
          <w:i/>
          <w:sz w:val="24"/>
        </w:rPr>
        <w:t xml:space="preserve"> </w:t>
      </w:r>
      <w:proofErr w:type="spellStart"/>
      <w:r w:rsidRPr="00AE04FD">
        <w:rPr>
          <w:rFonts w:ascii="Arial" w:hAnsi="Arial" w:cs="Arial"/>
          <w:i/>
          <w:sz w:val="24"/>
        </w:rPr>
        <w:t>doré</w:t>
      </w:r>
      <w:proofErr w:type="spellEnd"/>
    </w:p>
    <w:p w:rsidR="00FE5384" w:rsidRPr="00657AC9" w:rsidRDefault="00657AC9" w:rsidP="00FE5384">
      <w:pPr>
        <w:tabs>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797504" behindDoc="0" locked="0" layoutInCell="1" allowOverlap="1" wp14:anchorId="4E522DA3" wp14:editId="41ADB39C">
                <wp:simplePos x="0" y="0"/>
                <wp:positionH relativeFrom="margin">
                  <wp:posOffset>3079115</wp:posOffset>
                </wp:positionH>
                <wp:positionV relativeFrom="paragraph">
                  <wp:posOffset>138430</wp:posOffset>
                </wp:positionV>
                <wp:extent cx="924560" cy="377825"/>
                <wp:effectExtent l="0" t="0" r="27940" b="22225"/>
                <wp:wrapThrough wrapText="bothSides">
                  <wp:wrapPolygon edited="0">
                    <wp:start x="0" y="0"/>
                    <wp:lineTo x="0" y="21782"/>
                    <wp:lineTo x="4896" y="21782"/>
                    <wp:lineTo x="21808" y="21782"/>
                    <wp:lineTo x="21808" y="0"/>
                    <wp:lineTo x="16467" y="0"/>
                    <wp:lineTo x="0" y="0"/>
                  </wp:wrapPolygon>
                </wp:wrapThrough>
                <wp:docPr id="78" name="Double Wave 78"/>
                <wp:cNvGraphicFramePr/>
                <a:graphic xmlns:a="http://schemas.openxmlformats.org/drawingml/2006/main">
                  <a:graphicData uri="http://schemas.microsoft.com/office/word/2010/wordprocessingShape">
                    <wps:wsp>
                      <wps:cNvSpPr/>
                      <wps:spPr>
                        <a:xfrm>
                          <a:off x="0" y="0"/>
                          <a:ext cx="924560" cy="3778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657AC9" w:rsidRPr="000748BA" w:rsidRDefault="00657AC9" w:rsidP="00657AC9">
                            <w:pPr>
                              <w:jc w:val="center"/>
                              <w:rPr>
                                <w:rFonts w:ascii="Arial" w:hAnsi="Arial" w:cs="Arial"/>
                                <w:b/>
                                <w:sz w:val="24"/>
                                <w:lang w:val="de-LU"/>
                              </w:rPr>
                            </w:pPr>
                            <w:r>
                              <w:rPr>
                                <w:rFonts w:ascii="Arial" w:hAnsi="Arial" w:cs="Arial"/>
                                <w:b/>
                                <w:sz w:val="24"/>
                                <w:lang w:val="de-LU"/>
                              </w:rPr>
                              <w:t xml:space="preserve">299,00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2DA3" id="Double Wave 78" o:spid="_x0000_s1052" type="#_x0000_t188" style="position:absolute;margin-left:242.45pt;margin-top:10.9pt;width:72.8pt;height:29.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" adj="1350" fillcolor="window" strokecolor="windowText" strokeweight="1pt">
                <v:textbox>
                  <w:txbxContent>
                    <w:p w:rsidR="00657AC9" w:rsidRPr="000748BA" w:rsidRDefault="00657AC9" w:rsidP="00657AC9">
                      <w:pPr>
                        <w:jc w:val="center"/>
                        <w:rPr>
                          <w:rFonts w:ascii="Arial" w:hAnsi="Arial" w:cs="Arial"/>
                          <w:b/>
                          <w:sz w:val="24"/>
                          <w:lang w:val="de-LU"/>
                        </w:rPr>
                      </w:pPr>
                      <w:r>
                        <w:rPr>
                          <w:rFonts w:ascii="Arial" w:hAnsi="Arial" w:cs="Arial"/>
                          <w:b/>
                          <w:sz w:val="24"/>
                          <w:lang w:val="de-LU"/>
                        </w:rPr>
                        <w:t xml:space="preserve">299,00 </w:t>
                      </w:r>
                      <w:r w:rsidRPr="000748BA">
                        <w:rPr>
                          <w:rFonts w:ascii="Arial" w:hAnsi="Arial" w:cs="Arial"/>
                          <w:b/>
                          <w:sz w:val="24"/>
                          <w:lang w:val="de-LU"/>
                        </w:rPr>
                        <w:t>€</w:t>
                      </w:r>
                    </w:p>
                  </w:txbxContent>
                </v:textbox>
                <w10:wrap type="through" anchorx="margin"/>
              </v:shape>
            </w:pict>
          </mc:Fallback>
        </mc:AlternateContent>
      </w:r>
    </w:p>
    <w:p w:rsidR="00C356B1" w:rsidRPr="00FE073A" w:rsidRDefault="00C356B1" w:rsidP="00FE5384">
      <w:pPr>
        <w:tabs>
          <w:tab w:val="left" w:pos="4820"/>
        </w:tabs>
        <w:rPr>
          <w:rFonts w:ascii="Arial" w:hAnsi="Arial" w:cs="Arial"/>
          <w:sz w:val="24"/>
        </w:rPr>
      </w:pPr>
    </w:p>
    <w:p w:rsidR="00FE5384" w:rsidRPr="00FE073A" w:rsidRDefault="00FE5384" w:rsidP="00FE5384">
      <w:pPr>
        <w:tabs>
          <w:tab w:val="left" w:pos="4820"/>
        </w:tabs>
        <w:rPr>
          <w:rFonts w:ascii="Arial" w:hAnsi="Arial" w:cs="Arial"/>
          <w:sz w:val="24"/>
        </w:rPr>
      </w:pPr>
    </w:p>
    <w:p w:rsidR="00657AC9" w:rsidRPr="00657AC9" w:rsidRDefault="00657AC9" w:rsidP="00657AC9">
      <w:pPr>
        <w:tabs>
          <w:tab w:val="left" w:pos="4820"/>
        </w:tabs>
        <w:rPr>
          <w:rFonts w:ascii="Arial" w:hAnsi="Arial" w:cs="Arial"/>
          <w:sz w:val="24"/>
        </w:rPr>
      </w:pPr>
    </w:p>
    <w:p w:rsidR="00FE5384" w:rsidRPr="00FE073A" w:rsidRDefault="00CB2A6C" w:rsidP="00FE5384">
      <w:pPr>
        <w:tabs>
          <w:tab w:val="left" w:pos="4820"/>
        </w:tabs>
        <w:rPr>
          <w:rFonts w:ascii="Arial" w:hAnsi="Arial" w:cs="Arial"/>
          <w:sz w:val="24"/>
        </w:rPr>
      </w:pPr>
      <w:r>
        <w:rPr>
          <w:noProof/>
        </w:rPr>
        <w:drawing>
          <wp:anchor distT="0" distB="0" distL="114300" distR="114300" simplePos="0" relativeHeight="251780096" behindDoc="1" locked="0" layoutInCell="1" allowOverlap="1" wp14:anchorId="3466CCAD" wp14:editId="66C6DF17">
            <wp:simplePos x="0" y="0"/>
            <wp:positionH relativeFrom="margin">
              <wp:align>left</wp:align>
            </wp:positionH>
            <wp:positionV relativeFrom="paragraph">
              <wp:posOffset>85725</wp:posOffset>
            </wp:positionV>
            <wp:extent cx="1840230" cy="2466975"/>
            <wp:effectExtent l="0" t="0" r="0" b="0"/>
            <wp:wrapThrough wrapText="bothSides">
              <wp:wrapPolygon edited="0">
                <wp:start x="7826" y="2502"/>
                <wp:lineTo x="6932" y="8173"/>
                <wp:lineTo x="5814" y="9507"/>
                <wp:lineTo x="5366" y="11342"/>
                <wp:lineTo x="6932" y="13510"/>
                <wp:lineTo x="8050" y="19015"/>
                <wp:lineTo x="12969" y="19015"/>
                <wp:lineTo x="13640" y="13510"/>
                <wp:lineTo x="16099" y="10842"/>
                <wp:lineTo x="13640" y="8173"/>
                <wp:lineTo x="12969" y="2502"/>
                <wp:lineTo x="7826" y="2502"/>
              </wp:wrapPolygon>
            </wp:wrapThrough>
            <wp:docPr id="71" name="Picture 71" descr="Mini Parker Rose Gold-Tone and Blush Acetat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Parker Rose Gold-Tone and Blush Acetate Watch"/>
                    <pic:cNvPicPr>
                      <a:picLocks noChangeAspect="1" noChangeArrowheads="1"/>
                    </pic:cNvPicPr>
                  </pic:nvPicPr>
                  <pic:blipFill>
                    <a:blip r:embed="rId66" cstate="print">
                      <a:extLst>
                        <a:ext uri="{BEBA8EAE-BF5A-486C-A8C5-ECC9F3942E4B}">
                          <a14:imgProps xmlns:a14="http://schemas.microsoft.com/office/drawing/2010/main">
                            <a14:imgLayer r:embed="rId6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023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384" w:rsidRPr="00FE073A" w:rsidRDefault="00FE5384" w:rsidP="00FE5384">
      <w:pPr>
        <w:tabs>
          <w:tab w:val="left" w:pos="4820"/>
        </w:tabs>
        <w:rPr>
          <w:rFonts w:ascii="Arial" w:hAnsi="Arial" w:cs="Arial"/>
          <w:sz w:val="24"/>
        </w:rPr>
      </w:pPr>
    </w:p>
    <w:p w:rsidR="00FE5384" w:rsidRPr="00FE073A" w:rsidRDefault="002D7796" w:rsidP="00FE5384">
      <w:pPr>
        <w:tabs>
          <w:tab w:val="left" w:pos="4820"/>
        </w:tabs>
        <w:rPr>
          <w:rFonts w:ascii="Arial" w:hAnsi="Arial" w:cs="Arial"/>
          <w:sz w:val="24"/>
        </w:rPr>
      </w:pPr>
      <w:r>
        <w:rPr>
          <w:noProof/>
        </w:rPr>
        <w:drawing>
          <wp:anchor distT="0" distB="0" distL="114300" distR="114300" simplePos="0" relativeHeight="251877376" behindDoc="0" locked="0" layoutInCell="1" allowOverlap="1" wp14:anchorId="22D71B56" wp14:editId="31407142">
            <wp:simplePos x="0" y="0"/>
            <wp:positionH relativeFrom="column">
              <wp:posOffset>2801671</wp:posOffset>
            </wp:positionH>
            <wp:positionV relativeFrom="paragraph">
              <wp:posOffset>161010</wp:posOffset>
            </wp:positionV>
            <wp:extent cx="555955" cy="367287"/>
            <wp:effectExtent l="0" t="0" r="0" b="0"/>
            <wp:wrapNone/>
            <wp:docPr id="115" name="Picture 115" descr="Image result for Michael K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Ko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955" cy="367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384" w:rsidRPr="00FE073A" w:rsidRDefault="00FE5384" w:rsidP="00FE5384">
      <w:pPr>
        <w:tabs>
          <w:tab w:val="left" w:pos="4820"/>
        </w:tabs>
        <w:ind w:left="4395" w:hanging="75"/>
        <w:rPr>
          <w:rFonts w:ascii="Arial" w:hAnsi="Arial" w:cs="Arial"/>
          <w:b/>
          <w:sz w:val="24"/>
        </w:rPr>
      </w:pPr>
      <w:r w:rsidRPr="00FE073A">
        <w:rPr>
          <w:rFonts w:ascii="Arial" w:hAnsi="Arial" w:cs="Arial"/>
          <w:sz w:val="24"/>
        </w:rPr>
        <w:tab/>
      </w:r>
    </w:p>
    <w:p w:rsidR="00FE5384" w:rsidRDefault="00FE5384" w:rsidP="002D7796">
      <w:pPr>
        <w:tabs>
          <w:tab w:val="left" w:pos="4820"/>
        </w:tabs>
        <w:spacing w:after="0"/>
        <w:ind w:left="4394"/>
        <w:rPr>
          <w:rFonts w:ascii="Arial" w:hAnsi="Arial" w:cs="Arial"/>
          <w:sz w:val="28"/>
        </w:rPr>
      </w:pPr>
      <w:r w:rsidRPr="002D7796">
        <w:rPr>
          <w:rFonts w:ascii="Arial" w:hAnsi="Arial" w:cs="Arial"/>
          <w:sz w:val="28"/>
        </w:rPr>
        <w:t>Blush Acetate Watch</w:t>
      </w:r>
    </w:p>
    <w:p w:rsidR="002D7796" w:rsidRPr="002D7796" w:rsidRDefault="009A3DA3" w:rsidP="00FE5384">
      <w:pPr>
        <w:tabs>
          <w:tab w:val="left" w:pos="4820"/>
        </w:tabs>
        <w:ind w:left="4395"/>
        <w:rPr>
          <w:rFonts w:ascii="Arial" w:hAnsi="Arial" w:cs="Arial"/>
          <w:i/>
          <w:sz w:val="24"/>
        </w:rPr>
      </w:pPr>
      <w:proofErr w:type="gramStart"/>
      <w:r>
        <w:rPr>
          <w:rFonts w:ascii="Arial" w:hAnsi="Arial" w:cs="Arial"/>
          <w:i/>
          <w:sz w:val="24"/>
        </w:rPr>
        <w:t>Couleur </w:t>
      </w:r>
      <w:r w:rsidR="002D7796">
        <w:rPr>
          <w:rFonts w:ascii="Arial" w:hAnsi="Arial" w:cs="Arial"/>
          <w:i/>
          <w:sz w:val="24"/>
        </w:rPr>
        <w:t>:</w:t>
      </w:r>
      <w:proofErr w:type="gramEnd"/>
      <w:r w:rsidR="002D7796">
        <w:rPr>
          <w:rFonts w:ascii="Arial" w:hAnsi="Arial" w:cs="Arial"/>
          <w:i/>
          <w:sz w:val="24"/>
        </w:rPr>
        <w:t xml:space="preserve"> rosé</w:t>
      </w:r>
    </w:p>
    <w:p w:rsidR="00FE5384" w:rsidRDefault="00FE5384" w:rsidP="00FE5384">
      <w:pPr>
        <w:tabs>
          <w:tab w:val="left" w:pos="4820"/>
        </w:tabs>
        <w:ind w:left="4395"/>
        <w:rPr>
          <w:rFonts w:ascii="Arial" w:hAnsi="Arial" w:cs="Arial"/>
          <w:sz w:val="24"/>
        </w:rPr>
      </w:pPr>
    </w:p>
    <w:p w:rsidR="00FE5384" w:rsidRDefault="00FE5384" w:rsidP="00FE5384">
      <w:pPr>
        <w:tabs>
          <w:tab w:val="left" w:pos="4820"/>
        </w:tabs>
        <w:ind w:left="4395"/>
        <w:rPr>
          <w:rFonts w:ascii="Arial" w:hAnsi="Arial" w:cs="Arial"/>
          <w:sz w:val="24"/>
        </w:rPr>
      </w:pPr>
      <w:r>
        <w:rPr>
          <w:rFonts w:ascii="Arial" w:hAnsi="Arial" w:cs="Arial"/>
          <w:noProof/>
          <w:sz w:val="24"/>
        </w:rPr>
        <mc:AlternateContent>
          <mc:Choice Requires="wps">
            <w:drawing>
              <wp:anchor distT="0" distB="0" distL="114300" distR="114300" simplePos="0" relativeHeight="251782144" behindDoc="0" locked="0" layoutInCell="1" allowOverlap="1" wp14:anchorId="1045C19A" wp14:editId="5F20F581">
                <wp:simplePos x="0" y="0"/>
                <wp:positionH relativeFrom="margin">
                  <wp:posOffset>2795270</wp:posOffset>
                </wp:positionH>
                <wp:positionV relativeFrom="paragraph">
                  <wp:posOffset>23495</wp:posOffset>
                </wp:positionV>
                <wp:extent cx="914400" cy="377825"/>
                <wp:effectExtent l="0" t="0" r="19050" b="22225"/>
                <wp:wrapThrough wrapText="bothSides">
                  <wp:wrapPolygon edited="0">
                    <wp:start x="0" y="0"/>
                    <wp:lineTo x="0" y="21782"/>
                    <wp:lineTo x="4950" y="21782"/>
                    <wp:lineTo x="21600" y="21782"/>
                    <wp:lineTo x="21600" y="0"/>
                    <wp:lineTo x="16200" y="0"/>
                    <wp:lineTo x="0" y="0"/>
                  </wp:wrapPolygon>
                </wp:wrapThrough>
                <wp:docPr id="72" name="Double Wave 72"/>
                <wp:cNvGraphicFramePr/>
                <a:graphic xmlns:a="http://schemas.openxmlformats.org/drawingml/2006/main">
                  <a:graphicData uri="http://schemas.microsoft.com/office/word/2010/wordprocessingShape">
                    <wps:wsp>
                      <wps:cNvSpPr/>
                      <wps:spPr>
                        <a:xfrm>
                          <a:off x="0" y="0"/>
                          <a:ext cx="914400" cy="3778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E5384" w:rsidRPr="000748BA" w:rsidRDefault="00FE5384" w:rsidP="00FE5384">
                            <w:pPr>
                              <w:jc w:val="center"/>
                              <w:rPr>
                                <w:rFonts w:ascii="Arial" w:hAnsi="Arial" w:cs="Arial"/>
                                <w:b/>
                                <w:sz w:val="24"/>
                                <w:lang w:val="de-LU"/>
                              </w:rPr>
                            </w:pPr>
                            <w:r>
                              <w:rPr>
                                <w:rFonts w:ascii="Arial" w:hAnsi="Arial" w:cs="Arial"/>
                                <w:b/>
                                <w:sz w:val="24"/>
                                <w:lang w:val="de-LU"/>
                              </w:rPr>
                              <w:t xml:space="preserve">279,00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C19A" id="Double Wave 72" o:spid="_x0000_s1053" type="#_x0000_t188" style="position:absolute;left:0;text-align:left;margin-left:220.1pt;margin-top:1.85pt;width:1in;height:29.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" adj="1350" fillcolor="window" strokecolor="windowText" strokeweight="1pt">
                <v:textbox>
                  <w:txbxContent>
                    <w:p w:rsidR="00FE5384" w:rsidRPr="000748BA" w:rsidRDefault="00FE5384" w:rsidP="00FE5384">
                      <w:pPr>
                        <w:jc w:val="center"/>
                        <w:rPr>
                          <w:rFonts w:ascii="Arial" w:hAnsi="Arial" w:cs="Arial"/>
                          <w:b/>
                          <w:sz w:val="24"/>
                          <w:lang w:val="de-LU"/>
                        </w:rPr>
                      </w:pPr>
                      <w:r>
                        <w:rPr>
                          <w:rFonts w:ascii="Arial" w:hAnsi="Arial" w:cs="Arial"/>
                          <w:b/>
                          <w:sz w:val="24"/>
                          <w:lang w:val="de-LU"/>
                        </w:rPr>
                        <w:t xml:space="preserve">279,00 </w:t>
                      </w:r>
                      <w:r w:rsidRPr="000748BA">
                        <w:rPr>
                          <w:rFonts w:ascii="Arial" w:hAnsi="Arial" w:cs="Arial"/>
                          <w:b/>
                          <w:sz w:val="24"/>
                          <w:lang w:val="de-LU"/>
                        </w:rPr>
                        <w:t>€</w:t>
                      </w:r>
                    </w:p>
                  </w:txbxContent>
                </v:textbox>
                <w10:wrap type="through" anchorx="margin"/>
              </v:shape>
            </w:pict>
          </mc:Fallback>
        </mc:AlternateContent>
      </w:r>
    </w:p>
    <w:p w:rsidR="00FE5384" w:rsidRDefault="00FE5384" w:rsidP="00FE5384">
      <w:pPr>
        <w:rPr>
          <w:rFonts w:ascii="Arial" w:hAnsi="Arial" w:cs="Arial"/>
          <w:sz w:val="24"/>
        </w:rPr>
      </w:pPr>
    </w:p>
    <w:p w:rsidR="00CB2A6C" w:rsidRDefault="00CB2A6C" w:rsidP="00FE5384">
      <w:pPr>
        <w:rPr>
          <w:rFonts w:ascii="Arial" w:hAnsi="Arial" w:cs="Arial"/>
          <w:sz w:val="24"/>
        </w:rPr>
      </w:pPr>
    </w:p>
    <w:p w:rsidR="00FE5384" w:rsidRDefault="00657AC9" w:rsidP="00FE5384">
      <w:pPr>
        <w:rPr>
          <w:rFonts w:ascii="Arial" w:hAnsi="Arial" w:cs="Arial"/>
          <w:sz w:val="24"/>
        </w:rPr>
      </w:pPr>
      <w:r w:rsidRPr="008635E2">
        <w:rPr>
          <w:noProof/>
        </w:rPr>
        <w:drawing>
          <wp:anchor distT="0" distB="0" distL="114300" distR="114300" simplePos="0" relativeHeight="251784192" behindDoc="1" locked="0" layoutInCell="1" allowOverlap="1" wp14:anchorId="0E77376C" wp14:editId="0E95F0BF">
            <wp:simplePos x="0" y="0"/>
            <wp:positionH relativeFrom="margin">
              <wp:posOffset>3429000</wp:posOffset>
            </wp:positionH>
            <wp:positionV relativeFrom="paragraph">
              <wp:posOffset>3810</wp:posOffset>
            </wp:positionV>
            <wp:extent cx="1847850" cy="2476500"/>
            <wp:effectExtent l="0" t="0" r="0" b="0"/>
            <wp:wrapThrough wrapText="bothSides">
              <wp:wrapPolygon edited="0">
                <wp:start x="8462" y="2492"/>
                <wp:lineTo x="7794" y="5483"/>
                <wp:lineTo x="5344" y="8142"/>
                <wp:lineTo x="4231" y="10800"/>
                <wp:lineTo x="5344" y="13458"/>
                <wp:lineTo x="7794" y="16117"/>
                <wp:lineTo x="8239" y="18942"/>
                <wp:lineTo x="13361" y="18942"/>
                <wp:lineTo x="16478" y="13458"/>
                <wp:lineTo x="17592" y="10800"/>
                <wp:lineTo x="16924" y="8806"/>
                <wp:lineTo x="14697" y="5483"/>
                <wp:lineTo x="14029" y="2492"/>
                <wp:lineTo x="8462" y="2492"/>
              </wp:wrapPolygon>
            </wp:wrapThrough>
            <wp:docPr id="73" name="Picture 73" descr="Parker Silver-Tone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er Silver-Tone Watch"/>
                    <pic:cNvPicPr>
                      <a:picLocks noChangeAspect="1" noChangeArrowheads="1"/>
                    </pic:cNvPicPr>
                  </pic:nvPicPr>
                  <pic:blipFill>
                    <a:blip r:embed="rId69" cstate="print">
                      <a:extLst>
                        <a:ext uri="{BEBA8EAE-BF5A-486C-A8C5-ECC9F3942E4B}">
                          <a14:imgProps xmlns:a14="http://schemas.microsoft.com/office/drawing/2010/main">
                            <a14:imgLayer r:embed="rId7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847850" cy="2476500"/>
                    </a:xfrm>
                    <a:prstGeom prst="rect">
                      <a:avLst/>
                    </a:prstGeom>
                    <a:noFill/>
                    <a:ln>
                      <a:noFill/>
                    </a:ln>
                  </pic:spPr>
                </pic:pic>
              </a:graphicData>
            </a:graphic>
          </wp:anchor>
        </w:drawing>
      </w:r>
    </w:p>
    <w:p w:rsidR="00FE5384" w:rsidRDefault="002D7796" w:rsidP="00FE5384">
      <w:pPr>
        <w:rPr>
          <w:rFonts w:ascii="Arial" w:hAnsi="Arial" w:cs="Arial"/>
          <w:sz w:val="24"/>
        </w:rPr>
      </w:pPr>
      <w:r>
        <w:rPr>
          <w:noProof/>
        </w:rPr>
        <w:drawing>
          <wp:anchor distT="0" distB="0" distL="114300" distR="114300" simplePos="0" relativeHeight="251879424" behindDoc="0" locked="0" layoutInCell="1" allowOverlap="1" wp14:anchorId="6CD6C0CA" wp14:editId="05AEF062">
            <wp:simplePos x="0" y="0"/>
            <wp:positionH relativeFrom="margin">
              <wp:align>left</wp:align>
            </wp:positionH>
            <wp:positionV relativeFrom="paragraph">
              <wp:posOffset>173152</wp:posOffset>
            </wp:positionV>
            <wp:extent cx="555955" cy="367287"/>
            <wp:effectExtent l="0" t="0" r="0" b="0"/>
            <wp:wrapNone/>
            <wp:docPr id="116" name="Picture 116" descr="Image result for Michael K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Ko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955" cy="367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796" w:rsidRDefault="002D7796" w:rsidP="00FE5384">
      <w:pPr>
        <w:rPr>
          <w:rFonts w:ascii="Arial" w:hAnsi="Arial" w:cs="Arial"/>
          <w:sz w:val="24"/>
        </w:rPr>
      </w:pPr>
    </w:p>
    <w:p w:rsidR="00FE5384" w:rsidRPr="002D7796" w:rsidRDefault="00FE5384" w:rsidP="002D7796">
      <w:pPr>
        <w:spacing w:after="0"/>
        <w:rPr>
          <w:rFonts w:ascii="Arial" w:hAnsi="Arial" w:cs="Arial"/>
          <w:sz w:val="28"/>
        </w:rPr>
      </w:pPr>
      <w:r w:rsidRPr="002D7796">
        <w:rPr>
          <w:rFonts w:ascii="Arial" w:hAnsi="Arial" w:cs="Arial"/>
          <w:sz w:val="28"/>
        </w:rPr>
        <w:t>Parker Silver-Tone Watch</w:t>
      </w:r>
    </w:p>
    <w:p w:rsidR="00FE5384" w:rsidRPr="00CC4761" w:rsidRDefault="009A3DA3" w:rsidP="002D7796">
      <w:pPr>
        <w:spacing w:after="0"/>
        <w:rPr>
          <w:rFonts w:ascii="Arial" w:hAnsi="Arial" w:cs="Arial"/>
          <w:i/>
          <w:sz w:val="24"/>
          <w:lang w:val="fr-LU"/>
        </w:rPr>
      </w:pPr>
      <w:r>
        <w:rPr>
          <w:rFonts w:ascii="Arial" w:hAnsi="Arial" w:cs="Arial"/>
          <w:i/>
          <w:sz w:val="24"/>
          <w:lang w:val="fr-LU"/>
        </w:rPr>
        <w:t>Couleur </w:t>
      </w:r>
      <w:r w:rsidR="002D7796" w:rsidRPr="00CC4761">
        <w:rPr>
          <w:rFonts w:ascii="Arial" w:hAnsi="Arial" w:cs="Arial"/>
          <w:i/>
          <w:sz w:val="24"/>
          <w:lang w:val="fr-LU"/>
        </w:rPr>
        <w:t>: argent</w:t>
      </w:r>
    </w:p>
    <w:p w:rsidR="002D7796" w:rsidRPr="00CC4761" w:rsidRDefault="002D7796" w:rsidP="002D7796">
      <w:pPr>
        <w:spacing w:after="0"/>
        <w:rPr>
          <w:rFonts w:ascii="Arial" w:hAnsi="Arial" w:cs="Arial"/>
          <w:i/>
          <w:sz w:val="24"/>
          <w:lang w:val="fr-LU"/>
        </w:rPr>
      </w:pPr>
    </w:p>
    <w:p w:rsidR="00BD1257" w:rsidRPr="00CC4761" w:rsidRDefault="002D7796" w:rsidP="00FE5384">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86240" behindDoc="0" locked="0" layoutInCell="1" allowOverlap="1" wp14:anchorId="117C96C9" wp14:editId="73B16313">
                <wp:simplePos x="0" y="0"/>
                <wp:positionH relativeFrom="margin">
                  <wp:posOffset>1765300</wp:posOffset>
                </wp:positionH>
                <wp:positionV relativeFrom="paragraph">
                  <wp:posOffset>213360</wp:posOffset>
                </wp:positionV>
                <wp:extent cx="903605" cy="377825"/>
                <wp:effectExtent l="0" t="0" r="10795" b="22225"/>
                <wp:wrapThrough wrapText="bothSides">
                  <wp:wrapPolygon edited="0">
                    <wp:start x="0" y="0"/>
                    <wp:lineTo x="0" y="21782"/>
                    <wp:lineTo x="5009" y="21782"/>
                    <wp:lineTo x="21403" y="21782"/>
                    <wp:lineTo x="21403" y="0"/>
                    <wp:lineTo x="15938" y="0"/>
                    <wp:lineTo x="0" y="0"/>
                  </wp:wrapPolygon>
                </wp:wrapThrough>
                <wp:docPr id="74" name="Double Wave 74"/>
                <wp:cNvGraphicFramePr/>
                <a:graphic xmlns:a="http://schemas.openxmlformats.org/drawingml/2006/main">
                  <a:graphicData uri="http://schemas.microsoft.com/office/word/2010/wordprocessingShape">
                    <wps:wsp>
                      <wps:cNvSpPr/>
                      <wps:spPr>
                        <a:xfrm>
                          <a:off x="0" y="0"/>
                          <a:ext cx="903605" cy="3778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E5384" w:rsidRPr="000748BA" w:rsidRDefault="00FE5384" w:rsidP="00FE5384">
                            <w:pPr>
                              <w:jc w:val="center"/>
                              <w:rPr>
                                <w:rFonts w:ascii="Arial" w:hAnsi="Arial" w:cs="Arial"/>
                                <w:b/>
                                <w:sz w:val="24"/>
                                <w:lang w:val="de-LU"/>
                              </w:rPr>
                            </w:pPr>
                            <w:r>
                              <w:rPr>
                                <w:rFonts w:ascii="Arial" w:hAnsi="Arial" w:cs="Arial"/>
                                <w:b/>
                                <w:sz w:val="24"/>
                                <w:lang w:val="de-LU"/>
                              </w:rPr>
                              <w:t xml:space="preserve">249,00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96C9" id="Double Wave 74" o:spid="_x0000_s1054" type="#_x0000_t188" style="position:absolute;margin-left:139pt;margin-top:16.8pt;width:71.15pt;height:29.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" adj="1350" fillcolor="window" strokecolor="windowText" strokeweight="1pt">
                <v:textbox>
                  <w:txbxContent>
                    <w:p w:rsidR="00FE5384" w:rsidRPr="000748BA" w:rsidRDefault="00FE5384" w:rsidP="00FE5384">
                      <w:pPr>
                        <w:jc w:val="center"/>
                        <w:rPr>
                          <w:rFonts w:ascii="Arial" w:hAnsi="Arial" w:cs="Arial"/>
                          <w:b/>
                          <w:sz w:val="24"/>
                          <w:lang w:val="de-LU"/>
                        </w:rPr>
                      </w:pPr>
                      <w:r>
                        <w:rPr>
                          <w:rFonts w:ascii="Arial" w:hAnsi="Arial" w:cs="Arial"/>
                          <w:b/>
                          <w:sz w:val="24"/>
                          <w:lang w:val="de-LU"/>
                        </w:rPr>
                        <w:t xml:space="preserve">249,00 </w:t>
                      </w:r>
                      <w:r w:rsidRPr="000748BA">
                        <w:rPr>
                          <w:rFonts w:ascii="Arial" w:hAnsi="Arial" w:cs="Arial"/>
                          <w:b/>
                          <w:sz w:val="24"/>
                          <w:lang w:val="de-LU"/>
                        </w:rPr>
                        <w:t>€</w:t>
                      </w:r>
                    </w:p>
                  </w:txbxContent>
                </v:textbox>
                <w10:wrap type="through" anchorx="margin"/>
              </v:shape>
            </w:pict>
          </mc:Fallback>
        </mc:AlternateContent>
      </w:r>
    </w:p>
    <w:p w:rsidR="00657AC9" w:rsidRPr="00CC4761" w:rsidRDefault="00657AC9" w:rsidP="00BD1257">
      <w:pPr>
        <w:rPr>
          <w:rFonts w:ascii="Arial" w:hAnsi="Arial" w:cs="Arial"/>
          <w:sz w:val="24"/>
          <w:lang w:val="fr-LU"/>
        </w:rPr>
      </w:pPr>
    </w:p>
    <w:p w:rsidR="00CB2A6C" w:rsidRDefault="00CB2A6C" w:rsidP="00BD1257">
      <w:pPr>
        <w:rPr>
          <w:rFonts w:ascii="Arial" w:hAnsi="Arial" w:cs="Arial"/>
          <w:sz w:val="24"/>
          <w:lang w:val="fr-LU"/>
        </w:rPr>
      </w:pPr>
    </w:p>
    <w:p w:rsidR="00CB2A6C" w:rsidRDefault="00CB2A6C" w:rsidP="00BD1257">
      <w:pPr>
        <w:rPr>
          <w:rFonts w:ascii="Arial" w:hAnsi="Arial" w:cs="Arial"/>
          <w:sz w:val="24"/>
          <w:lang w:val="fr-LU"/>
        </w:rPr>
      </w:pPr>
    </w:p>
    <w:p w:rsidR="00BD1257" w:rsidRPr="00CC4761" w:rsidRDefault="00BD1257" w:rsidP="00BD1257">
      <w:pPr>
        <w:rPr>
          <w:rFonts w:ascii="Arial" w:hAnsi="Arial" w:cs="Arial"/>
          <w:sz w:val="24"/>
          <w:lang w:val="fr-LU"/>
        </w:rPr>
      </w:pPr>
      <w:r>
        <w:rPr>
          <w:noProof/>
        </w:rPr>
        <w:drawing>
          <wp:anchor distT="0" distB="0" distL="114300" distR="114300" simplePos="0" relativeHeight="251795456" behindDoc="0" locked="0" layoutInCell="1" allowOverlap="1" wp14:anchorId="361DBC60" wp14:editId="2DD090F5">
            <wp:simplePos x="0" y="0"/>
            <wp:positionH relativeFrom="margin">
              <wp:posOffset>-104775</wp:posOffset>
            </wp:positionH>
            <wp:positionV relativeFrom="paragraph">
              <wp:posOffset>290195</wp:posOffset>
            </wp:positionV>
            <wp:extent cx="2257425" cy="2257425"/>
            <wp:effectExtent l="0" t="0" r="0" b="0"/>
            <wp:wrapThrough wrapText="bothSides">
              <wp:wrapPolygon edited="0">
                <wp:start x="9114" y="1458"/>
                <wp:lineTo x="8749" y="2187"/>
                <wp:lineTo x="8567" y="4739"/>
                <wp:lineTo x="6562" y="9114"/>
                <wp:lineTo x="6197" y="10937"/>
                <wp:lineTo x="8567" y="16405"/>
                <wp:lineTo x="8567" y="19868"/>
                <wp:lineTo x="12942" y="19868"/>
                <wp:lineTo x="12942" y="16405"/>
                <wp:lineTo x="14218" y="13489"/>
                <wp:lineTo x="15858" y="10572"/>
                <wp:lineTo x="14218" y="7656"/>
                <wp:lineTo x="12942" y="4739"/>
                <wp:lineTo x="12759" y="1823"/>
                <wp:lineTo x="11484" y="1458"/>
                <wp:lineTo x="9114" y="1458"/>
              </wp:wrapPolygon>
            </wp:wrapThrough>
            <wp:docPr id="77" name="Picture 77" descr="Classic Petite Ashfield 32 Ros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c Petite Ashfield 32 Rose Gol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1257" w:rsidRPr="00CC4761" w:rsidRDefault="00BD1257" w:rsidP="00BD1257">
      <w:pPr>
        <w:rPr>
          <w:rFonts w:ascii="Arial" w:hAnsi="Arial" w:cs="Arial"/>
          <w:sz w:val="24"/>
          <w:lang w:val="fr-LU"/>
        </w:rPr>
      </w:pPr>
    </w:p>
    <w:p w:rsidR="004B7916" w:rsidRPr="00CC4761" w:rsidRDefault="002D7796" w:rsidP="00BD1257">
      <w:pPr>
        <w:tabs>
          <w:tab w:val="left" w:pos="4820"/>
        </w:tabs>
        <w:rPr>
          <w:rFonts w:ascii="Arial" w:hAnsi="Arial" w:cs="Arial"/>
          <w:b/>
          <w:sz w:val="24"/>
          <w:lang w:val="fr-LU"/>
        </w:rPr>
      </w:pPr>
      <w:r>
        <w:rPr>
          <w:noProof/>
        </w:rPr>
        <w:drawing>
          <wp:anchor distT="0" distB="0" distL="114300" distR="114300" simplePos="0" relativeHeight="251880448" behindDoc="1" locked="0" layoutInCell="1" allowOverlap="1" wp14:anchorId="53AE557A" wp14:editId="621217B0">
            <wp:simplePos x="0" y="0"/>
            <wp:positionH relativeFrom="column">
              <wp:posOffset>2984043</wp:posOffset>
            </wp:positionH>
            <wp:positionV relativeFrom="paragraph">
              <wp:posOffset>179959</wp:posOffset>
            </wp:positionV>
            <wp:extent cx="882207" cy="445744"/>
            <wp:effectExtent l="0" t="0" r="0" b="0"/>
            <wp:wrapNone/>
            <wp:docPr id="117" name="Picture 117" descr="Image result for daniel wel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niel wellington log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2207" cy="445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257" w:rsidRPr="00CC4761" w:rsidRDefault="004B7916" w:rsidP="00BD1257">
      <w:pPr>
        <w:tabs>
          <w:tab w:val="left" w:pos="4820"/>
        </w:tabs>
        <w:rPr>
          <w:rFonts w:ascii="Arial" w:hAnsi="Arial" w:cs="Arial"/>
          <w:b/>
          <w:sz w:val="24"/>
          <w:lang w:val="fr-LU"/>
        </w:rPr>
      </w:pPr>
      <w:r w:rsidRPr="00CC4761">
        <w:rPr>
          <w:rFonts w:ascii="Arial" w:hAnsi="Arial" w:cs="Arial"/>
          <w:b/>
          <w:sz w:val="24"/>
          <w:lang w:val="fr-LU"/>
        </w:rPr>
        <w:tab/>
      </w:r>
    </w:p>
    <w:p w:rsidR="00BD1257" w:rsidRPr="00CC4761" w:rsidRDefault="00BD1257" w:rsidP="002D7796">
      <w:pPr>
        <w:tabs>
          <w:tab w:val="left" w:pos="4820"/>
        </w:tabs>
        <w:spacing w:after="0"/>
        <w:rPr>
          <w:rFonts w:ascii="Arial" w:hAnsi="Arial" w:cs="Arial"/>
          <w:sz w:val="24"/>
          <w:lang w:val="fr-LU"/>
        </w:rPr>
      </w:pPr>
      <w:r w:rsidRPr="00CC4761">
        <w:rPr>
          <w:rFonts w:ascii="Arial" w:hAnsi="Arial" w:cs="Arial"/>
          <w:sz w:val="24"/>
          <w:lang w:val="fr-LU"/>
        </w:rPr>
        <w:tab/>
      </w:r>
      <w:r w:rsidR="00913FC1">
        <w:rPr>
          <w:rFonts w:ascii="Arial" w:hAnsi="Arial" w:cs="Arial"/>
          <w:sz w:val="24"/>
          <w:lang w:val="fr-LU"/>
        </w:rPr>
        <w:t>Classique</w:t>
      </w:r>
      <w:r w:rsidR="002D7796" w:rsidRPr="00CC4761">
        <w:rPr>
          <w:rFonts w:ascii="Arial" w:hAnsi="Arial" w:cs="Arial"/>
          <w:sz w:val="24"/>
          <w:lang w:val="fr-LU"/>
        </w:rPr>
        <w:t xml:space="preserve"> Petite | 32mm</w:t>
      </w:r>
    </w:p>
    <w:p w:rsidR="002D7796" w:rsidRPr="00CC4761" w:rsidRDefault="002D7796" w:rsidP="002D7796">
      <w:pPr>
        <w:tabs>
          <w:tab w:val="left" w:pos="4820"/>
        </w:tabs>
        <w:spacing w:after="0"/>
        <w:rPr>
          <w:rFonts w:ascii="Arial" w:hAnsi="Arial" w:cs="Arial"/>
          <w:i/>
          <w:sz w:val="24"/>
          <w:lang w:val="fr-LU"/>
        </w:rPr>
      </w:pPr>
      <w:r w:rsidRPr="00CC4761">
        <w:rPr>
          <w:rFonts w:ascii="Arial" w:hAnsi="Arial" w:cs="Arial"/>
          <w:sz w:val="24"/>
          <w:lang w:val="fr-LU"/>
        </w:rPr>
        <w:tab/>
      </w:r>
      <w:r w:rsidR="009A3DA3">
        <w:rPr>
          <w:rFonts w:ascii="Arial" w:hAnsi="Arial" w:cs="Arial"/>
          <w:i/>
          <w:sz w:val="24"/>
          <w:lang w:val="fr-LU"/>
        </w:rPr>
        <w:t>Couleurs </w:t>
      </w:r>
      <w:r w:rsidRPr="00CC4761">
        <w:rPr>
          <w:rFonts w:ascii="Arial" w:hAnsi="Arial" w:cs="Arial"/>
          <w:i/>
          <w:sz w:val="24"/>
          <w:lang w:val="fr-LU"/>
        </w:rPr>
        <w:t>: noir, blanc</w:t>
      </w:r>
    </w:p>
    <w:p w:rsidR="00657AC9" w:rsidRPr="00CC4761" w:rsidRDefault="00657AC9" w:rsidP="00BD1257">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799552" behindDoc="0" locked="0" layoutInCell="1" allowOverlap="1" wp14:anchorId="62FC9037" wp14:editId="0E357C81">
                <wp:simplePos x="0" y="0"/>
                <wp:positionH relativeFrom="margin">
                  <wp:posOffset>3076575</wp:posOffset>
                </wp:positionH>
                <wp:positionV relativeFrom="paragraph">
                  <wp:posOffset>273050</wp:posOffset>
                </wp:positionV>
                <wp:extent cx="895350" cy="361950"/>
                <wp:effectExtent l="0" t="0" r="19050" b="19050"/>
                <wp:wrapThrough wrapText="bothSides">
                  <wp:wrapPolygon edited="0">
                    <wp:start x="0" y="0"/>
                    <wp:lineTo x="0" y="21600"/>
                    <wp:lineTo x="5055" y="21600"/>
                    <wp:lineTo x="21600" y="21600"/>
                    <wp:lineTo x="21600" y="0"/>
                    <wp:lineTo x="16085" y="0"/>
                    <wp:lineTo x="0" y="0"/>
                  </wp:wrapPolygon>
                </wp:wrapThrough>
                <wp:docPr id="79" name="Double Wave 79"/>
                <wp:cNvGraphicFramePr/>
                <a:graphic xmlns:a="http://schemas.openxmlformats.org/drawingml/2006/main">
                  <a:graphicData uri="http://schemas.microsoft.com/office/word/2010/wordprocessingShape">
                    <wps:wsp>
                      <wps:cNvSpPr/>
                      <wps:spPr>
                        <a:xfrm>
                          <a:off x="0" y="0"/>
                          <a:ext cx="895350" cy="3619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657AC9" w:rsidRPr="000748BA" w:rsidRDefault="00657AC9" w:rsidP="00657AC9">
                            <w:pPr>
                              <w:jc w:val="center"/>
                              <w:rPr>
                                <w:rFonts w:ascii="Arial" w:hAnsi="Arial" w:cs="Arial"/>
                                <w:b/>
                                <w:sz w:val="24"/>
                                <w:lang w:val="de-LU"/>
                              </w:rPr>
                            </w:pPr>
                            <w:r>
                              <w:rPr>
                                <w:rFonts w:ascii="Arial" w:hAnsi="Arial" w:cs="Arial"/>
                                <w:b/>
                                <w:sz w:val="24"/>
                                <w:lang w:val="de-LU"/>
                              </w:rPr>
                              <w:t xml:space="preserve">159,00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9037" id="Double Wave 79" o:spid="_x0000_s1055" type="#_x0000_t188" style="position:absolute;margin-left:242.25pt;margin-top:21.5pt;width:70.5pt;height:2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" adj="1350" fillcolor="window" strokecolor="windowText" strokeweight="1pt">
                <v:textbox>
                  <w:txbxContent>
                    <w:p w:rsidR="00657AC9" w:rsidRPr="000748BA" w:rsidRDefault="00657AC9" w:rsidP="00657AC9">
                      <w:pPr>
                        <w:jc w:val="center"/>
                        <w:rPr>
                          <w:rFonts w:ascii="Arial" w:hAnsi="Arial" w:cs="Arial"/>
                          <w:b/>
                          <w:sz w:val="24"/>
                          <w:lang w:val="de-LU"/>
                        </w:rPr>
                      </w:pPr>
                      <w:r>
                        <w:rPr>
                          <w:rFonts w:ascii="Arial" w:hAnsi="Arial" w:cs="Arial"/>
                          <w:b/>
                          <w:sz w:val="24"/>
                          <w:lang w:val="de-LU"/>
                        </w:rPr>
                        <w:t xml:space="preserve">159,00 </w:t>
                      </w:r>
                      <w:r w:rsidRPr="000748BA">
                        <w:rPr>
                          <w:rFonts w:ascii="Arial" w:hAnsi="Arial" w:cs="Arial"/>
                          <w:b/>
                          <w:sz w:val="24"/>
                          <w:lang w:val="de-LU"/>
                        </w:rPr>
                        <w:t>€</w:t>
                      </w:r>
                    </w:p>
                  </w:txbxContent>
                </v:textbox>
                <w10:wrap type="through" anchorx="margin"/>
              </v:shape>
            </w:pict>
          </mc:Fallback>
        </mc:AlternateContent>
      </w:r>
    </w:p>
    <w:p w:rsidR="00FE5384" w:rsidRPr="00CC4761" w:rsidRDefault="00FE5384" w:rsidP="00657AC9">
      <w:pPr>
        <w:rPr>
          <w:rFonts w:ascii="Arial" w:hAnsi="Arial" w:cs="Arial"/>
          <w:sz w:val="24"/>
          <w:lang w:val="fr-LU"/>
        </w:rPr>
      </w:pPr>
    </w:p>
    <w:p w:rsidR="00DD03F2" w:rsidRPr="00CC4761" w:rsidRDefault="00DD03F2" w:rsidP="00657AC9">
      <w:pPr>
        <w:rPr>
          <w:rFonts w:ascii="Arial" w:hAnsi="Arial" w:cs="Arial"/>
          <w:sz w:val="24"/>
          <w:lang w:val="fr-LU"/>
        </w:rPr>
      </w:pPr>
    </w:p>
    <w:p w:rsidR="00DD03F2" w:rsidRPr="00CC4761" w:rsidRDefault="00DD03F2" w:rsidP="00657AC9">
      <w:pPr>
        <w:rPr>
          <w:rFonts w:ascii="Arial" w:hAnsi="Arial" w:cs="Arial"/>
          <w:sz w:val="24"/>
          <w:lang w:val="fr-LU"/>
        </w:rPr>
      </w:pPr>
    </w:p>
    <w:p w:rsidR="00DD03F2" w:rsidRPr="00CC4761" w:rsidRDefault="00DD03F2" w:rsidP="00657AC9">
      <w:pPr>
        <w:rPr>
          <w:rFonts w:ascii="Arial" w:hAnsi="Arial" w:cs="Arial"/>
          <w:sz w:val="24"/>
          <w:lang w:val="fr-LU"/>
        </w:rPr>
      </w:pPr>
    </w:p>
    <w:p w:rsidR="003D3BEB" w:rsidRPr="00CC4761" w:rsidRDefault="003D3BEB" w:rsidP="00657AC9">
      <w:pPr>
        <w:rPr>
          <w:rFonts w:ascii="Arial" w:hAnsi="Arial" w:cs="Arial"/>
          <w:sz w:val="24"/>
          <w:lang w:val="fr-LU"/>
        </w:rPr>
        <w:sectPr w:rsidR="003D3BEB" w:rsidRPr="00CC4761" w:rsidSect="00F36DE9">
          <w:headerReference w:type="default" r:id="rId73"/>
          <w:pgSz w:w="11909" w:h="16834" w:code="9"/>
          <w:pgMar w:top="1440" w:right="1440" w:bottom="1440" w:left="1440" w:header="720" w:footer="720" w:gutter="0"/>
          <w:cols w:space="720"/>
          <w:docGrid w:linePitch="360"/>
        </w:sectPr>
      </w:pPr>
    </w:p>
    <w:p w:rsidR="00DD03F2" w:rsidRDefault="00DD03F2" w:rsidP="00657AC9">
      <w:pPr>
        <w:rPr>
          <w:rFonts w:ascii="Arial" w:hAnsi="Arial" w:cs="Arial"/>
          <w:sz w:val="24"/>
          <w:lang w:val="fr-LU"/>
        </w:rPr>
      </w:pPr>
    </w:p>
    <w:p w:rsidR="00CB2A6C" w:rsidRDefault="00CB2A6C" w:rsidP="00657AC9">
      <w:pPr>
        <w:rPr>
          <w:rFonts w:ascii="Arial" w:hAnsi="Arial" w:cs="Arial"/>
          <w:sz w:val="24"/>
          <w:lang w:val="fr-LU"/>
        </w:rPr>
      </w:pPr>
    </w:p>
    <w:p w:rsidR="00CB2A6C" w:rsidRPr="00CC4761" w:rsidRDefault="00CB2A6C" w:rsidP="00657AC9">
      <w:pPr>
        <w:rPr>
          <w:rFonts w:ascii="Arial" w:hAnsi="Arial" w:cs="Arial"/>
          <w:sz w:val="24"/>
          <w:lang w:val="fr-LU"/>
        </w:rPr>
      </w:pPr>
    </w:p>
    <w:p w:rsidR="00F77D75" w:rsidRPr="00F77D75" w:rsidRDefault="00F77D75" w:rsidP="00F77D75">
      <w:pPr>
        <w:tabs>
          <w:tab w:val="left" w:pos="4820"/>
        </w:tabs>
        <w:rPr>
          <w:rFonts w:ascii="Arial" w:hAnsi="Arial" w:cs="Arial"/>
          <w:b/>
          <w:sz w:val="24"/>
        </w:rPr>
      </w:pPr>
      <w:r w:rsidRPr="003E6B55">
        <w:rPr>
          <w:b/>
          <w:noProof/>
          <w:sz w:val="32"/>
        </w:rPr>
        <w:drawing>
          <wp:anchor distT="0" distB="0" distL="114300" distR="114300" simplePos="0" relativeHeight="251800576" behindDoc="0" locked="0" layoutInCell="1" allowOverlap="1">
            <wp:simplePos x="914400" y="1524000"/>
            <wp:positionH relativeFrom="column">
              <wp:align>left</wp:align>
            </wp:positionH>
            <wp:positionV relativeFrom="paragraph">
              <wp:align>top</wp:align>
            </wp:positionV>
            <wp:extent cx="2106602" cy="1365391"/>
            <wp:effectExtent l="0" t="0" r="8255" b="6350"/>
            <wp:wrapSquare wrapText="bothSides"/>
            <wp:docPr id="7" name="Picture 7" descr="Image result for Ray-Ban RB3576n Blaze Clubmaste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y-Ban RB3576n Blaze Clubmaster sunglass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6602" cy="1365391"/>
                    </a:xfrm>
                    <a:prstGeom prst="rect">
                      <a:avLst/>
                    </a:prstGeom>
                    <a:noFill/>
                    <a:ln>
                      <a:noFill/>
                    </a:ln>
                  </pic:spPr>
                </pic:pic>
              </a:graphicData>
            </a:graphic>
          </wp:anchor>
        </w:drawing>
      </w:r>
      <w:r w:rsidRPr="00CC4761">
        <w:rPr>
          <w:rFonts w:ascii="Arial" w:hAnsi="Arial" w:cs="Arial"/>
          <w:sz w:val="24"/>
          <w:lang w:val="fr-LU"/>
        </w:rPr>
        <w:tab/>
      </w:r>
      <w:r w:rsidR="00657D57">
        <w:rPr>
          <w:noProof/>
        </w:rPr>
        <w:drawing>
          <wp:inline distT="0" distB="0" distL="0" distR="0">
            <wp:extent cx="638776" cy="314844"/>
            <wp:effectExtent l="0" t="0" r="0" b="9525"/>
            <wp:docPr id="126" name="Picture 126" descr="Image result for ray b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y ban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004" cy="327278"/>
                    </a:xfrm>
                    <a:prstGeom prst="rect">
                      <a:avLst/>
                    </a:prstGeom>
                    <a:noFill/>
                    <a:ln>
                      <a:noFill/>
                    </a:ln>
                  </pic:spPr>
                </pic:pic>
              </a:graphicData>
            </a:graphic>
          </wp:inline>
        </w:drawing>
      </w:r>
    </w:p>
    <w:p w:rsidR="00F77D75" w:rsidRPr="00625972" w:rsidRDefault="00F77D75" w:rsidP="000E46A1">
      <w:pPr>
        <w:tabs>
          <w:tab w:val="left" w:pos="4820"/>
        </w:tabs>
        <w:spacing w:after="0"/>
        <w:rPr>
          <w:rFonts w:ascii="Arial" w:hAnsi="Arial" w:cs="Arial"/>
          <w:sz w:val="28"/>
          <w:lang w:val="fr-LU"/>
        </w:rPr>
      </w:pPr>
      <w:r>
        <w:rPr>
          <w:rFonts w:ascii="Arial" w:hAnsi="Arial" w:cs="Arial"/>
          <w:sz w:val="24"/>
        </w:rPr>
        <w:tab/>
      </w:r>
      <w:r w:rsidR="000E46A1" w:rsidRPr="00625972">
        <w:rPr>
          <w:rFonts w:ascii="Arial" w:hAnsi="Arial" w:cs="Arial"/>
          <w:sz w:val="28"/>
          <w:lang w:val="fr-LU"/>
        </w:rPr>
        <w:t>RB3576 Blaze Club master</w:t>
      </w:r>
    </w:p>
    <w:p w:rsidR="000E46A1" w:rsidRPr="00625972" w:rsidRDefault="000E46A1" w:rsidP="00244951">
      <w:pPr>
        <w:tabs>
          <w:tab w:val="left" w:pos="4820"/>
        </w:tabs>
        <w:spacing w:after="0"/>
        <w:rPr>
          <w:rFonts w:ascii="Arial" w:hAnsi="Arial" w:cs="Arial"/>
          <w:sz w:val="24"/>
          <w:lang w:val="fr-LU"/>
        </w:rPr>
      </w:pPr>
      <w:r w:rsidRPr="00625972">
        <w:rPr>
          <w:rFonts w:ascii="Arial" w:hAnsi="Arial" w:cs="Arial"/>
          <w:sz w:val="28"/>
          <w:lang w:val="fr-LU"/>
        </w:rPr>
        <w:tab/>
      </w:r>
      <w:r w:rsidRPr="002351F2">
        <w:rPr>
          <w:rFonts w:ascii="Arial" w:hAnsi="Arial" w:cs="Arial"/>
          <w:i/>
          <w:sz w:val="24"/>
          <w:lang w:val="fr-LU"/>
        </w:rPr>
        <w:t>Doré &amp; noire, verres noirs </w:t>
      </w:r>
    </w:p>
    <w:p w:rsidR="00F77D75" w:rsidRPr="00625972" w:rsidRDefault="002478E2" w:rsidP="00F77D75">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02624" behindDoc="0" locked="0" layoutInCell="1" allowOverlap="1" wp14:anchorId="1C0E4353" wp14:editId="6A397F1F">
                <wp:simplePos x="0" y="0"/>
                <wp:positionH relativeFrom="margin">
                  <wp:posOffset>3076575</wp:posOffset>
                </wp:positionH>
                <wp:positionV relativeFrom="paragraph">
                  <wp:posOffset>217170</wp:posOffset>
                </wp:positionV>
                <wp:extent cx="914400" cy="390525"/>
                <wp:effectExtent l="0" t="0" r="19050" b="28575"/>
                <wp:wrapThrough wrapText="bothSides">
                  <wp:wrapPolygon edited="0">
                    <wp:start x="0" y="0"/>
                    <wp:lineTo x="0" y="22127"/>
                    <wp:lineTo x="4950" y="22127"/>
                    <wp:lineTo x="21600" y="22127"/>
                    <wp:lineTo x="21600" y="0"/>
                    <wp:lineTo x="16200" y="0"/>
                    <wp:lineTo x="0" y="0"/>
                  </wp:wrapPolygon>
                </wp:wrapThrough>
                <wp:docPr id="13" name="Double Wave 13"/>
                <wp:cNvGraphicFramePr/>
                <a:graphic xmlns:a="http://schemas.openxmlformats.org/drawingml/2006/main">
                  <a:graphicData uri="http://schemas.microsoft.com/office/word/2010/wordprocessingShape">
                    <wps:wsp>
                      <wps:cNvSpPr/>
                      <wps:spPr>
                        <a:xfrm>
                          <a:off x="0" y="0"/>
                          <a:ext cx="914400" cy="3905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2478E2" w:rsidRPr="000748BA" w:rsidRDefault="002478E2" w:rsidP="002478E2">
                            <w:pPr>
                              <w:jc w:val="center"/>
                              <w:rPr>
                                <w:rFonts w:ascii="Arial" w:hAnsi="Arial" w:cs="Arial"/>
                                <w:b/>
                                <w:sz w:val="24"/>
                                <w:lang w:val="de-LU"/>
                              </w:rPr>
                            </w:pPr>
                            <w:r>
                              <w:rPr>
                                <w:rFonts w:ascii="Arial" w:hAnsi="Arial" w:cs="Arial"/>
                                <w:b/>
                                <w:sz w:val="24"/>
                                <w:lang w:val="de-LU"/>
                              </w:rPr>
                              <w:t xml:space="preserve">160,00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4353" id="Double Wave 13" o:spid="_x0000_s1056" type="#_x0000_t188" style="position:absolute;margin-left:242.25pt;margin-top:17.1pt;width:1in;height:30.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" adj="1350" fillcolor="window" strokecolor="windowText" strokeweight="1pt">
                <v:textbox>
                  <w:txbxContent>
                    <w:p w:rsidR="002478E2" w:rsidRPr="000748BA" w:rsidRDefault="002478E2" w:rsidP="002478E2">
                      <w:pPr>
                        <w:jc w:val="center"/>
                        <w:rPr>
                          <w:rFonts w:ascii="Arial" w:hAnsi="Arial" w:cs="Arial"/>
                          <w:b/>
                          <w:sz w:val="24"/>
                          <w:lang w:val="de-LU"/>
                        </w:rPr>
                      </w:pPr>
                      <w:r>
                        <w:rPr>
                          <w:rFonts w:ascii="Arial" w:hAnsi="Arial" w:cs="Arial"/>
                          <w:b/>
                          <w:sz w:val="24"/>
                          <w:lang w:val="de-LU"/>
                        </w:rPr>
                        <w:t xml:space="preserve">160,00 </w:t>
                      </w:r>
                      <w:r w:rsidRPr="000748BA">
                        <w:rPr>
                          <w:rFonts w:ascii="Arial" w:hAnsi="Arial" w:cs="Arial"/>
                          <w:b/>
                          <w:sz w:val="24"/>
                          <w:lang w:val="de-LU"/>
                        </w:rPr>
                        <w:t>€</w:t>
                      </w:r>
                    </w:p>
                  </w:txbxContent>
                </v:textbox>
                <w10:wrap type="through" anchorx="margin"/>
              </v:shape>
            </w:pict>
          </mc:Fallback>
        </mc:AlternateContent>
      </w:r>
    </w:p>
    <w:p w:rsidR="003D3BEB" w:rsidRPr="00625972" w:rsidRDefault="00F77D75" w:rsidP="00F77D75">
      <w:pPr>
        <w:tabs>
          <w:tab w:val="left" w:pos="4820"/>
        </w:tabs>
        <w:rPr>
          <w:rFonts w:ascii="Arial" w:hAnsi="Arial" w:cs="Arial"/>
          <w:sz w:val="24"/>
          <w:lang w:val="fr-LU"/>
        </w:rPr>
      </w:pPr>
      <w:r w:rsidRPr="00625972">
        <w:rPr>
          <w:rFonts w:ascii="Arial" w:hAnsi="Arial" w:cs="Arial"/>
          <w:sz w:val="24"/>
          <w:lang w:val="fr-LU"/>
        </w:rPr>
        <w:tab/>
      </w:r>
      <w:r w:rsidRPr="00625972">
        <w:rPr>
          <w:rFonts w:ascii="Arial" w:hAnsi="Arial" w:cs="Arial"/>
          <w:sz w:val="24"/>
          <w:lang w:val="fr-LU"/>
        </w:rPr>
        <w:br w:type="textWrapping" w:clear="all"/>
      </w:r>
    </w:p>
    <w:p w:rsidR="00CB2A6C" w:rsidRPr="00625972" w:rsidRDefault="00CB2A6C" w:rsidP="00F77D75">
      <w:pPr>
        <w:tabs>
          <w:tab w:val="left" w:pos="4820"/>
        </w:tabs>
        <w:rPr>
          <w:rFonts w:ascii="Arial" w:hAnsi="Arial" w:cs="Arial"/>
          <w:sz w:val="24"/>
          <w:lang w:val="fr-LU"/>
        </w:rPr>
      </w:pPr>
    </w:p>
    <w:p w:rsidR="00CB2A6C" w:rsidRPr="00625972" w:rsidRDefault="00CB2A6C" w:rsidP="00F77D75">
      <w:pPr>
        <w:tabs>
          <w:tab w:val="left" w:pos="4820"/>
        </w:tabs>
        <w:rPr>
          <w:rFonts w:ascii="Arial" w:hAnsi="Arial" w:cs="Arial"/>
          <w:sz w:val="24"/>
          <w:lang w:val="fr-LU"/>
        </w:rPr>
      </w:pPr>
    </w:p>
    <w:p w:rsidR="002478E2" w:rsidRPr="00625972" w:rsidRDefault="002478E2" w:rsidP="00657AC9">
      <w:pPr>
        <w:rPr>
          <w:rFonts w:ascii="Arial" w:hAnsi="Arial" w:cs="Arial"/>
          <w:sz w:val="24"/>
          <w:lang w:val="fr-LU"/>
        </w:rPr>
      </w:pPr>
      <w:r>
        <w:rPr>
          <w:noProof/>
        </w:rPr>
        <w:drawing>
          <wp:anchor distT="0" distB="0" distL="114300" distR="114300" simplePos="0" relativeHeight="251803648" behindDoc="0" locked="0" layoutInCell="1" allowOverlap="1">
            <wp:simplePos x="0" y="0"/>
            <wp:positionH relativeFrom="column">
              <wp:posOffset>3181350</wp:posOffset>
            </wp:positionH>
            <wp:positionV relativeFrom="paragraph">
              <wp:posOffset>509270</wp:posOffset>
            </wp:positionV>
            <wp:extent cx="2371725" cy="1306370"/>
            <wp:effectExtent l="0" t="0" r="0" b="8255"/>
            <wp:wrapThrough wrapText="bothSides">
              <wp:wrapPolygon edited="0">
                <wp:start x="0" y="0"/>
                <wp:lineTo x="0" y="21421"/>
                <wp:lineTo x="21340" y="21421"/>
                <wp:lineTo x="21340" y="0"/>
                <wp:lineTo x="0" y="0"/>
              </wp:wrapPolygon>
            </wp:wrapThrough>
            <wp:docPr id="22" name="Picture 22" descr="Image result for Ray-Ban – Runde Sonnenbrille, 0RB364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y-Ban – Runde Sonnenbrille, 0RB3647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1725" cy="1306370"/>
                    </a:xfrm>
                    <a:prstGeom prst="rect">
                      <a:avLst/>
                    </a:prstGeom>
                    <a:noFill/>
                    <a:ln>
                      <a:noFill/>
                    </a:ln>
                  </pic:spPr>
                </pic:pic>
              </a:graphicData>
            </a:graphic>
          </wp:anchor>
        </w:drawing>
      </w:r>
    </w:p>
    <w:p w:rsidR="00657D57" w:rsidRDefault="00657D57" w:rsidP="002478E2">
      <w:pPr>
        <w:rPr>
          <w:rFonts w:ascii="Arial" w:hAnsi="Arial" w:cs="Arial"/>
          <w:b/>
          <w:sz w:val="24"/>
        </w:rPr>
      </w:pPr>
      <w:r>
        <w:rPr>
          <w:noProof/>
        </w:rPr>
        <w:drawing>
          <wp:inline distT="0" distB="0" distL="0" distR="0" wp14:anchorId="3BBE17E1" wp14:editId="06A6EA8F">
            <wp:extent cx="638776" cy="314844"/>
            <wp:effectExtent l="0" t="0" r="0" b="9525"/>
            <wp:docPr id="132" name="Picture 132" descr="Image result for ray b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y ban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004" cy="327278"/>
                    </a:xfrm>
                    <a:prstGeom prst="rect">
                      <a:avLst/>
                    </a:prstGeom>
                    <a:noFill/>
                    <a:ln>
                      <a:noFill/>
                    </a:ln>
                  </pic:spPr>
                </pic:pic>
              </a:graphicData>
            </a:graphic>
          </wp:inline>
        </w:drawing>
      </w:r>
    </w:p>
    <w:p w:rsidR="002478E2" w:rsidRPr="000E46A1" w:rsidRDefault="00A60469" w:rsidP="000E46A1">
      <w:pPr>
        <w:spacing w:after="0"/>
        <w:rPr>
          <w:rFonts w:ascii="Arial" w:hAnsi="Arial" w:cs="Arial"/>
          <w:sz w:val="28"/>
          <w:lang w:val="fr-LU"/>
        </w:rPr>
      </w:pPr>
      <w:proofErr w:type="spellStart"/>
      <w:r w:rsidRPr="000E46A1">
        <w:rPr>
          <w:rFonts w:ascii="Arial" w:hAnsi="Arial" w:cs="Arial"/>
          <w:sz w:val="28"/>
          <w:lang w:val="fr-LU"/>
        </w:rPr>
        <w:t>Aviator</w:t>
      </w:r>
      <w:proofErr w:type="spellEnd"/>
      <w:r w:rsidRPr="000E46A1">
        <w:rPr>
          <w:rFonts w:ascii="Arial" w:hAnsi="Arial" w:cs="Arial"/>
          <w:sz w:val="28"/>
          <w:lang w:val="fr-LU"/>
        </w:rPr>
        <w:t xml:space="preserve"> </w:t>
      </w:r>
      <w:proofErr w:type="spellStart"/>
      <w:r w:rsidRPr="000E46A1">
        <w:rPr>
          <w:rFonts w:ascii="Arial" w:hAnsi="Arial" w:cs="Arial"/>
          <w:sz w:val="28"/>
          <w:lang w:val="fr-LU"/>
        </w:rPr>
        <w:t>Classic</w:t>
      </w:r>
      <w:proofErr w:type="spellEnd"/>
    </w:p>
    <w:p w:rsidR="002478E2" w:rsidRPr="000E46A1" w:rsidRDefault="000E46A1" w:rsidP="00244951">
      <w:pPr>
        <w:spacing w:after="0"/>
        <w:rPr>
          <w:rFonts w:ascii="Arial" w:hAnsi="Arial" w:cs="Arial"/>
          <w:b/>
          <w:sz w:val="24"/>
          <w:lang w:val="fr-LU"/>
        </w:rPr>
      </w:pPr>
      <w:r w:rsidRPr="002351F2">
        <w:rPr>
          <w:rFonts w:ascii="Arial" w:hAnsi="Arial" w:cs="Arial"/>
          <w:i/>
          <w:sz w:val="24"/>
          <w:lang w:val="fr-LU"/>
        </w:rPr>
        <w:t>Doré, verres noirs</w:t>
      </w:r>
      <w:r w:rsidRPr="000E46A1">
        <w:rPr>
          <w:rFonts w:ascii="Arial" w:hAnsi="Arial" w:cs="Arial"/>
          <w:noProof/>
          <w:sz w:val="24"/>
          <w:lang w:val="fr-LU"/>
        </w:rPr>
        <w:t xml:space="preserve"> </w:t>
      </w:r>
      <w:r w:rsidR="00657D57">
        <w:rPr>
          <w:rFonts w:ascii="Arial" w:hAnsi="Arial" w:cs="Arial"/>
          <w:noProof/>
          <w:sz w:val="24"/>
        </w:rPr>
        <mc:AlternateContent>
          <mc:Choice Requires="wps">
            <w:drawing>
              <wp:anchor distT="0" distB="0" distL="114300" distR="114300" simplePos="0" relativeHeight="251805696" behindDoc="0" locked="0" layoutInCell="1" allowOverlap="1" wp14:anchorId="2EF1BE43" wp14:editId="0B1CE769">
                <wp:simplePos x="0" y="0"/>
                <wp:positionH relativeFrom="margin">
                  <wp:posOffset>1564640</wp:posOffset>
                </wp:positionH>
                <wp:positionV relativeFrom="paragraph">
                  <wp:posOffset>148590</wp:posOffset>
                </wp:positionV>
                <wp:extent cx="857250" cy="379095"/>
                <wp:effectExtent l="0" t="0" r="19050" b="20955"/>
                <wp:wrapThrough wrapText="bothSides">
                  <wp:wrapPolygon edited="0">
                    <wp:start x="0" y="0"/>
                    <wp:lineTo x="0" y="21709"/>
                    <wp:lineTo x="4800" y="21709"/>
                    <wp:lineTo x="21600" y="21709"/>
                    <wp:lineTo x="21600" y="0"/>
                    <wp:lineTo x="16320" y="0"/>
                    <wp:lineTo x="0" y="0"/>
                  </wp:wrapPolygon>
                </wp:wrapThrough>
                <wp:docPr id="40" name="Double Wave 40"/>
                <wp:cNvGraphicFramePr/>
                <a:graphic xmlns:a="http://schemas.openxmlformats.org/drawingml/2006/main">
                  <a:graphicData uri="http://schemas.microsoft.com/office/word/2010/wordprocessingShape">
                    <wps:wsp>
                      <wps:cNvSpPr/>
                      <wps:spPr>
                        <a:xfrm>
                          <a:off x="0" y="0"/>
                          <a:ext cx="857250" cy="37909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A60469" w:rsidRPr="000748BA" w:rsidRDefault="00A60469" w:rsidP="00A60469">
                            <w:pPr>
                              <w:jc w:val="center"/>
                              <w:rPr>
                                <w:rFonts w:ascii="Arial" w:hAnsi="Arial" w:cs="Arial"/>
                                <w:b/>
                                <w:sz w:val="24"/>
                                <w:lang w:val="de-LU"/>
                              </w:rPr>
                            </w:pPr>
                            <w:r>
                              <w:rPr>
                                <w:rFonts w:ascii="Arial" w:hAnsi="Arial" w:cs="Arial"/>
                                <w:b/>
                                <w:sz w:val="24"/>
                                <w:lang w:val="de-LU"/>
                              </w:rPr>
                              <w:t xml:space="preserve">166,99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F1BE43" id="Double Wave 40" o:spid="_x0000_s1057" type="#_x0000_t188" style="position:absolute;margin-left:123.2pt;margin-top:11.7pt;width:67.5pt;height:29.8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" adj="1350" fillcolor="window" strokecolor="windowText" strokeweight="1pt">
                <v:textbox>
                  <w:txbxContent>
                    <w:p w:rsidR="00A60469" w:rsidRPr="000748BA" w:rsidRDefault="00A60469" w:rsidP="00A60469">
                      <w:pPr>
                        <w:jc w:val="center"/>
                        <w:rPr>
                          <w:rFonts w:ascii="Arial" w:hAnsi="Arial" w:cs="Arial"/>
                          <w:b/>
                          <w:sz w:val="24"/>
                          <w:lang w:val="de-LU"/>
                        </w:rPr>
                      </w:pPr>
                      <w:r>
                        <w:rPr>
                          <w:rFonts w:ascii="Arial" w:hAnsi="Arial" w:cs="Arial"/>
                          <w:b/>
                          <w:sz w:val="24"/>
                          <w:lang w:val="de-LU"/>
                        </w:rPr>
                        <w:t xml:space="preserve">166,99 </w:t>
                      </w:r>
                      <w:r w:rsidRPr="000748BA">
                        <w:rPr>
                          <w:rFonts w:ascii="Arial" w:hAnsi="Arial" w:cs="Arial"/>
                          <w:b/>
                          <w:sz w:val="24"/>
                          <w:lang w:val="de-LU"/>
                        </w:rPr>
                        <w:t>€</w:t>
                      </w:r>
                    </w:p>
                  </w:txbxContent>
                </v:textbox>
                <w10:wrap type="through" anchorx="margin"/>
              </v:shape>
            </w:pict>
          </mc:Fallback>
        </mc:AlternateContent>
      </w:r>
    </w:p>
    <w:p w:rsidR="00CB2A6C" w:rsidRPr="000E46A1" w:rsidRDefault="00CB2A6C" w:rsidP="002478E2">
      <w:pPr>
        <w:rPr>
          <w:rFonts w:ascii="Arial" w:hAnsi="Arial" w:cs="Arial"/>
          <w:b/>
          <w:sz w:val="24"/>
          <w:lang w:val="fr-LU"/>
        </w:rPr>
      </w:pPr>
    </w:p>
    <w:p w:rsidR="00A60469" w:rsidRPr="000E46A1" w:rsidRDefault="00A60469" w:rsidP="00A60469">
      <w:pPr>
        <w:rPr>
          <w:rFonts w:ascii="Arial" w:hAnsi="Arial" w:cs="Arial"/>
          <w:sz w:val="24"/>
          <w:lang w:val="fr-LU"/>
        </w:rPr>
      </w:pPr>
    </w:p>
    <w:p w:rsidR="00A60469" w:rsidRPr="000E46A1" w:rsidRDefault="00A60469" w:rsidP="00A60469">
      <w:pPr>
        <w:rPr>
          <w:rFonts w:ascii="Arial" w:hAnsi="Arial" w:cs="Arial"/>
          <w:sz w:val="24"/>
          <w:lang w:val="fr-LU"/>
        </w:rPr>
      </w:pPr>
    </w:p>
    <w:p w:rsidR="00A60469" w:rsidRPr="000E46A1" w:rsidRDefault="00A60469" w:rsidP="00A60469">
      <w:pPr>
        <w:rPr>
          <w:rFonts w:ascii="Arial" w:hAnsi="Arial" w:cs="Arial"/>
          <w:sz w:val="24"/>
          <w:lang w:val="fr-LU"/>
        </w:rPr>
      </w:pPr>
    </w:p>
    <w:p w:rsidR="00A60469" w:rsidRPr="000E46A1" w:rsidRDefault="00315411" w:rsidP="00A60469">
      <w:pPr>
        <w:rPr>
          <w:rFonts w:ascii="Arial" w:hAnsi="Arial" w:cs="Arial"/>
          <w:sz w:val="24"/>
          <w:lang w:val="fr-LU"/>
        </w:rPr>
      </w:pPr>
      <w:r>
        <w:rPr>
          <w:noProof/>
        </w:rPr>
        <w:drawing>
          <wp:anchor distT="0" distB="0" distL="114300" distR="114300" simplePos="0" relativeHeight="251806720" behindDoc="0" locked="0" layoutInCell="1" allowOverlap="1" wp14:anchorId="22D31600" wp14:editId="16FFBAC5">
            <wp:simplePos x="0" y="0"/>
            <wp:positionH relativeFrom="column">
              <wp:posOffset>-9525</wp:posOffset>
            </wp:positionH>
            <wp:positionV relativeFrom="paragraph">
              <wp:posOffset>83185</wp:posOffset>
            </wp:positionV>
            <wp:extent cx="2048207" cy="2505075"/>
            <wp:effectExtent l="0" t="0" r="9525" b="0"/>
            <wp:wrapThrough wrapText="bothSides">
              <wp:wrapPolygon edited="0">
                <wp:start x="0" y="0"/>
                <wp:lineTo x="0" y="21354"/>
                <wp:lineTo x="21500" y="21354"/>
                <wp:lineTo x="21500" y="0"/>
                <wp:lineTo x="0" y="0"/>
              </wp:wrapPolygon>
            </wp:wrapThrough>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8207" cy="2505075"/>
                    </a:xfrm>
                    <a:prstGeom prst="rect">
                      <a:avLst/>
                    </a:prstGeom>
                    <a:noFill/>
                    <a:ln>
                      <a:noFill/>
                    </a:ln>
                  </pic:spPr>
                </pic:pic>
              </a:graphicData>
            </a:graphic>
          </wp:anchor>
        </w:drawing>
      </w:r>
    </w:p>
    <w:p w:rsidR="00A60469" w:rsidRPr="000E46A1" w:rsidRDefault="00A60469" w:rsidP="00A60469">
      <w:pPr>
        <w:rPr>
          <w:rFonts w:ascii="Arial" w:hAnsi="Arial" w:cs="Arial"/>
          <w:sz w:val="24"/>
          <w:lang w:val="fr-LU"/>
        </w:rPr>
      </w:pPr>
    </w:p>
    <w:p w:rsidR="00A60469" w:rsidRDefault="00315411" w:rsidP="00315411">
      <w:pPr>
        <w:tabs>
          <w:tab w:val="left" w:pos="4820"/>
        </w:tabs>
        <w:rPr>
          <w:rFonts w:ascii="Arial" w:hAnsi="Arial" w:cs="Arial"/>
          <w:b/>
          <w:sz w:val="24"/>
        </w:rPr>
      </w:pPr>
      <w:r w:rsidRPr="000E46A1">
        <w:rPr>
          <w:rFonts w:ascii="Arial" w:hAnsi="Arial" w:cs="Arial"/>
          <w:b/>
          <w:sz w:val="24"/>
          <w:lang w:val="fr-LU"/>
        </w:rPr>
        <w:tab/>
      </w:r>
      <w:r w:rsidR="00657D57">
        <w:rPr>
          <w:noProof/>
        </w:rPr>
        <w:drawing>
          <wp:inline distT="0" distB="0" distL="0" distR="0" wp14:anchorId="3BBE17E1" wp14:editId="06A6EA8F">
            <wp:extent cx="638776" cy="314844"/>
            <wp:effectExtent l="0" t="0" r="0" b="9525"/>
            <wp:docPr id="133" name="Picture 133" descr="Image result for ray b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y ban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004" cy="327278"/>
                    </a:xfrm>
                    <a:prstGeom prst="rect">
                      <a:avLst/>
                    </a:prstGeom>
                    <a:noFill/>
                    <a:ln>
                      <a:noFill/>
                    </a:ln>
                  </pic:spPr>
                </pic:pic>
              </a:graphicData>
            </a:graphic>
          </wp:inline>
        </w:drawing>
      </w:r>
    </w:p>
    <w:p w:rsidR="00A60469" w:rsidRDefault="00315411" w:rsidP="000E46A1">
      <w:pPr>
        <w:tabs>
          <w:tab w:val="left" w:pos="4820"/>
        </w:tabs>
        <w:spacing w:after="0"/>
        <w:ind w:left="4820" w:hanging="4820"/>
        <w:rPr>
          <w:rFonts w:ascii="Arial" w:hAnsi="Arial" w:cs="Arial"/>
          <w:sz w:val="28"/>
        </w:rPr>
      </w:pPr>
      <w:r>
        <w:rPr>
          <w:rFonts w:ascii="Arial" w:hAnsi="Arial" w:cs="Arial"/>
          <w:sz w:val="24"/>
        </w:rPr>
        <w:tab/>
      </w:r>
      <w:r w:rsidR="00A60469" w:rsidRPr="00545616">
        <w:rPr>
          <w:rFonts w:ascii="Arial" w:hAnsi="Arial" w:cs="Arial"/>
          <w:sz w:val="28"/>
        </w:rPr>
        <w:t xml:space="preserve">Ray-Ban </w:t>
      </w:r>
      <w:proofErr w:type="spellStart"/>
      <w:r w:rsidR="00A60469" w:rsidRPr="00545616">
        <w:rPr>
          <w:rFonts w:ascii="Arial" w:hAnsi="Arial" w:cs="Arial"/>
          <w:sz w:val="28"/>
        </w:rPr>
        <w:t>Clubmaster</w:t>
      </w:r>
      <w:proofErr w:type="spellEnd"/>
      <w:r w:rsidR="00A60469" w:rsidRPr="00545616">
        <w:rPr>
          <w:rFonts w:ascii="Arial" w:hAnsi="Arial" w:cs="Arial"/>
          <w:sz w:val="28"/>
        </w:rPr>
        <w:t xml:space="preserve">, </w:t>
      </w:r>
      <w:r w:rsidR="00BF1710" w:rsidRPr="00545616">
        <w:rPr>
          <w:rFonts w:ascii="Arial" w:hAnsi="Arial" w:cs="Arial"/>
          <w:sz w:val="28"/>
        </w:rPr>
        <w:t>Aluminum</w:t>
      </w:r>
    </w:p>
    <w:p w:rsidR="000E46A1" w:rsidRDefault="000E46A1" w:rsidP="00244951">
      <w:pPr>
        <w:tabs>
          <w:tab w:val="left" w:pos="4820"/>
        </w:tabs>
        <w:spacing w:after="0"/>
        <w:ind w:left="4820" w:hanging="4820"/>
        <w:rPr>
          <w:rFonts w:ascii="Arial" w:hAnsi="Arial" w:cs="Arial"/>
          <w:sz w:val="24"/>
        </w:rPr>
      </w:pPr>
      <w:r>
        <w:rPr>
          <w:rFonts w:ascii="Arial" w:hAnsi="Arial" w:cs="Arial"/>
          <w:sz w:val="28"/>
        </w:rPr>
        <w:tab/>
      </w:r>
      <w:r w:rsidRPr="00625972">
        <w:rPr>
          <w:rFonts w:ascii="Arial" w:hAnsi="Arial" w:cs="Arial"/>
          <w:i/>
          <w:sz w:val="24"/>
        </w:rPr>
        <w:t xml:space="preserve">Argent, </w:t>
      </w:r>
      <w:proofErr w:type="spellStart"/>
      <w:r w:rsidRPr="00625972">
        <w:rPr>
          <w:rFonts w:ascii="Arial" w:hAnsi="Arial" w:cs="Arial"/>
          <w:i/>
          <w:sz w:val="24"/>
        </w:rPr>
        <w:t>verres</w:t>
      </w:r>
      <w:proofErr w:type="spellEnd"/>
      <w:r w:rsidRPr="00625972">
        <w:rPr>
          <w:rFonts w:ascii="Arial" w:hAnsi="Arial" w:cs="Arial"/>
          <w:i/>
          <w:sz w:val="24"/>
        </w:rPr>
        <w:t xml:space="preserve"> bleus </w:t>
      </w:r>
    </w:p>
    <w:p w:rsidR="00BF1710" w:rsidRDefault="00315411" w:rsidP="00A60469">
      <w:pPr>
        <w:rPr>
          <w:rFonts w:ascii="Arial" w:hAnsi="Arial" w:cs="Arial"/>
          <w:sz w:val="24"/>
        </w:rPr>
      </w:pPr>
      <w:r>
        <w:rPr>
          <w:rFonts w:ascii="Arial" w:hAnsi="Arial" w:cs="Arial"/>
          <w:noProof/>
          <w:sz w:val="24"/>
        </w:rPr>
        <mc:AlternateContent>
          <mc:Choice Requires="wps">
            <w:drawing>
              <wp:anchor distT="0" distB="0" distL="114300" distR="114300" simplePos="0" relativeHeight="251808768" behindDoc="0" locked="0" layoutInCell="1" allowOverlap="1" wp14:anchorId="1FE4661E" wp14:editId="182E6312">
                <wp:simplePos x="0" y="0"/>
                <wp:positionH relativeFrom="margin">
                  <wp:posOffset>3074670</wp:posOffset>
                </wp:positionH>
                <wp:positionV relativeFrom="paragraph">
                  <wp:posOffset>210820</wp:posOffset>
                </wp:positionV>
                <wp:extent cx="900430" cy="365760"/>
                <wp:effectExtent l="0" t="0" r="13970" b="15240"/>
                <wp:wrapThrough wrapText="bothSides">
                  <wp:wrapPolygon edited="0">
                    <wp:start x="0" y="0"/>
                    <wp:lineTo x="0" y="21375"/>
                    <wp:lineTo x="5027" y="21375"/>
                    <wp:lineTo x="21478" y="21375"/>
                    <wp:lineTo x="21478" y="0"/>
                    <wp:lineTo x="15994" y="0"/>
                    <wp:lineTo x="0" y="0"/>
                  </wp:wrapPolygon>
                </wp:wrapThrough>
                <wp:docPr id="49" name="Double Wave 49"/>
                <wp:cNvGraphicFramePr/>
                <a:graphic xmlns:a="http://schemas.openxmlformats.org/drawingml/2006/main">
                  <a:graphicData uri="http://schemas.microsoft.com/office/word/2010/wordprocessingShape">
                    <wps:wsp>
                      <wps:cNvSpPr/>
                      <wps:spPr>
                        <a:xfrm>
                          <a:off x="0" y="0"/>
                          <a:ext cx="900430" cy="36576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BF1710" w:rsidRPr="000748BA" w:rsidRDefault="00BF1710" w:rsidP="00BF1710">
                            <w:pPr>
                              <w:jc w:val="center"/>
                              <w:rPr>
                                <w:rFonts w:ascii="Arial" w:hAnsi="Arial" w:cs="Arial"/>
                                <w:b/>
                                <w:sz w:val="24"/>
                                <w:lang w:val="de-LU"/>
                              </w:rPr>
                            </w:pPr>
                            <w:r>
                              <w:rPr>
                                <w:rFonts w:ascii="Arial" w:hAnsi="Arial" w:cs="Arial"/>
                                <w:b/>
                                <w:sz w:val="24"/>
                                <w:lang w:val="de-LU"/>
                              </w:rPr>
                              <w:t xml:space="preserve">143,99 </w:t>
                            </w:r>
                            <w:r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661E" id="Double Wave 49" o:spid="_x0000_s1058" type="#_x0000_t188" style="position:absolute;margin-left:242.1pt;margin-top:16.6pt;width:70.9pt;height:28.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" adj="1350" fillcolor="window" strokecolor="windowText" strokeweight="1pt">
                <v:textbox>
                  <w:txbxContent>
                    <w:p w:rsidR="00BF1710" w:rsidRPr="000748BA" w:rsidRDefault="00BF1710" w:rsidP="00BF1710">
                      <w:pPr>
                        <w:jc w:val="center"/>
                        <w:rPr>
                          <w:rFonts w:ascii="Arial" w:hAnsi="Arial" w:cs="Arial"/>
                          <w:b/>
                          <w:sz w:val="24"/>
                          <w:lang w:val="de-LU"/>
                        </w:rPr>
                      </w:pPr>
                      <w:r>
                        <w:rPr>
                          <w:rFonts w:ascii="Arial" w:hAnsi="Arial" w:cs="Arial"/>
                          <w:b/>
                          <w:sz w:val="24"/>
                          <w:lang w:val="de-LU"/>
                        </w:rPr>
                        <w:t xml:space="preserve">143,99 </w:t>
                      </w:r>
                      <w:r w:rsidRPr="000748BA">
                        <w:rPr>
                          <w:rFonts w:ascii="Arial" w:hAnsi="Arial" w:cs="Arial"/>
                          <w:b/>
                          <w:sz w:val="24"/>
                          <w:lang w:val="de-LU"/>
                        </w:rPr>
                        <w:t>€</w:t>
                      </w:r>
                    </w:p>
                  </w:txbxContent>
                </v:textbox>
                <w10:wrap type="through" anchorx="margin"/>
              </v:shape>
            </w:pict>
          </mc:Fallback>
        </mc:AlternateContent>
      </w:r>
    </w:p>
    <w:p w:rsidR="00BF1710" w:rsidRDefault="00BF1710" w:rsidP="00A60469">
      <w:pPr>
        <w:rPr>
          <w:rFonts w:ascii="Arial" w:hAnsi="Arial" w:cs="Arial"/>
          <w:sz w:val="24"/>
        </w:rPr>
      </w:pPr>
    </w:p>
    <w:p w:rsidR="00BF1710" w:rsidRPr="00BF1710" w:rsidRDefault="00BF1710" w:rsidP="00BF1710">
      <w:pPr>
        <w:rPr>
          <w:rFonts w:ascii="Arial" w:hAnsi="Arial" w:cs="Arial"/>
          <w:sz w:val="24"/>
        </w:rPr>
      </w:pPr>
    </w:p>
    <w:p w:rsidR="00BF1710" w:rsidRDefault="00BF1710" w:rsidP="00BF1710">
      <w:pPr>
        <w:rPr>
          <w:rFonts w:ascii="Arial" w:hAnsi="Arial" w:cs="Arial"/>
          <w:sz w:val="24"/>
        </w:rPr>
      </w:pPr>
    </w:p>
    <w:p w:rsidR="00315411" w:rsidRDefault="00315411" w:rsidP="00BF1710">
      <w:pPr>
        <w:rPr>
          <w:rFonts w:ascii="Arial" w:hAnsi="Arial" w:cs="Arial"/>
          <w:sz w:val="24"/>
        </w:rPr>
        <w:sectPr w:rsidR="00315411" w:rsidSect="00F36DE9">
          <w:headerReference w:type="default" r:id="rId78"/>
          <w:pgSz w:w="11909" w:h="16834" w:code="9"/>
          <w:pgMar w:top="1440" w:right="1440" w:bottom="1440" w:left="1440" w:header="720" w:footer="720" w:gutter="0"/>
          <w:cols w:space="720"/>
          <w:docGrid w:linePitch="360"/>
        </w:sectPr>
      </w:pPr>
    </w:p>
    <w:p w:rsidR="00CB2A6C" w:rsidRDefault="00CB2A6C" w:rsidP="00BF1710">
      <w:pPr>
        <w:rPr>
          <w:rFonts w:ascii="Arial" w:hAnsi="Arial" w:cs="Arial"/>
          <w:sz w:val="24"/>
        </w:rPr>
      </w:pPr>
    </w:p>
    <w:p w:rsidR="00F5140B" w:rsidRDefault="00F5140B" w:rsidP="00BF1710">
      <w:pPr>
        <w:rPr>
          <w:rFonts w:ascii="Arial" w:hAnsi="Arial" w:cs="Arial"/>
          <w:sz w:val="24"/>
        </w:rPr>
      </w:pPr>
      <w:r>
        <w:rPr>
          <w:noProof/>
        </w:rPr>
        <w:drawing>
          <wp:anchor distT="0" distB="0" distL="114300" distR="114300" simplePos="0" relativeHeight="251810816" behindDoc="1" locked="0" layoutInCell="1" allowOverlap="1" wp14:anchorId="1734C80E" wp14:editId="5EEB7FB9">
            <wp:simplePos x="0" y="0"/>
            <wp:positionH relativeFrom="column">
              <wp:posOffset>0</wp:posOffset>
            </wp:positionH>
            <wp:positionV relativeFrom="paragraph">
              <wp:posOffset>295275</wp:posOffset>
            </wp:positionV>
            <wp:extent cx="1899920" cy="2085975"/>
            <wp:effectExtent l="0" t="0" r="5080" b="9525"/>
            <wp:wrapTight wrapText="bothSides">
              <wp:wrapPolygon edited="0">
                <wp:start x="0" y="0"/>
                <wp:lineTo x="0" y="21501"/>
                <wp:lineTo x="21441" y="21501"/>
                <wp:lineTo x="21441" y="0"/>
                <wp:lineTo x="0" y="0"/>
              </wp:wrapPolygon>
            </wp:wrapTight>
            <wp:docPr id="50" name="Picture 50" descr="https://guesseu.scene7.com/is/image/GuessEU/GM075460QQQ-32B?wid=600&amp;fmt=jpeg&amp;qlt=70&amp;op_sharpen=0&amp;op_usm=1.0,1.0,5,0&amp;iccEmb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uesseu.scene7.com/is/image/GuessEU/GM075460QQQ-32B?wid=600&amp;fmt=jpeg&amp;qlt=70&amp;op_sharpen=0&amp;op_usm=1.0,1.0,5,0&amp;iccEmbed=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992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40B" w:rsidRDefault="00F5140B" w:rsidP="00F5140B">
      <w:pPr>
        <w:tabs>
          <w:tab w:val="left" w:pos="1035"/>
          <w:tab w:val="left" w:pos="4820"/>
        </w:tabs>
        <w:rPr>
          <w:rFonts w:ascii="Arial" w:hAnsi="Arial" w:cs="Arial"/>
          <w:sz w:val="24"/>
        </w:rPr>
      </w:pPr>
    </w:p>
    <w:p w:rsidR="00BF1710" w:rsidRPr="00F5140B" w:rsidRDefault="00F5140B" w:rsidP="00F5140B">
      <w:pPr>
        <w:tabs>
          <w:tab w:val="left" w:pos="1035"/>
          <w:tab w:val="left" w:pos="4820"/>
        </w:tabs>
        <w:rPr>
          <w:rFonts w:ascii="Arial" w:hAnsi="Arial" w:cs="Arial"/>
          <w:b/>
          <w:sz w:val="24"/>
        </w:rPr>
      </w:pPr>
      <w:r>
        <w:rPr>
          <w:rFonts w:ascii="Arial" w:hAnsi="Arial" w:cs="Arial"/>
          <w:sz w:val="24"/>
        </w:rPr>
        <w:tab/>
      </w:r>
      <w:r w:rsidR="00545616">
        <w:rPr>
          <w:noProof/>
        </w:rPr>
        <w:drawing>
          <wp:inline distT="0" distB="0" distL="0" distR="0" wp14:anchorId="4A456130" wp14:editId="62AE4D25">
            <wp:extent cx="397979" cy="345057"/>
            <wp:effectExtent l="0" t="0" r="2540" b="0"/>
            <wp:docPr id="134" name="Picture 134"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F5140B" w:rsidRDefault="00F5140B" w:rsidP="001B7818">
      <w:pPr>
        <w:tabs>
          <w:tab w:val="left" w:pos="1035"/>
          <w:tab w:val="left" w:pos="4820"/>
        </w:tabs>
        <w:spacing w:after="0"/>
        <w:rPr>
          <w:rFonts w:ascii="Arial" w:hAnsi="Arial" w:cs="Arial"/>
          <w:sz w:val="24"/>
        </w:rPr>
      </w:pPr>
      <w:r>
        <w:rPr>
          <w:rFonts w:ascii="Arial" w:hAnsi="Arial" w:cs="Arial"/>
          <w:sz w:val="24"/>
        </w:rPr>
        <w:tab/>
      </w:r>
      <w:r w:rsidR="00545616" w:rsidRPr="00545616">
        <w:rPr>
          <w:rFonts w:ascii="Arial" w:hAnsi="Arial" w:cs="Arial"/>
          <w:sz w:val="28"/>
        </w:rPr>
        <w:t>Marciano Aviator</w:t>
      </w:r>
    </w:p>
    <w:p w:rsidR="00F5140B" w:rsidRDefault="001B7818" w:rsidP="00244951">
      <w:pPr>
        <w:tabs>
          <w:tab w:val="left" w:pos="1035"/>
          <w:tab w:val="left" w:pos="4820"/>
        </w:tabs>
        <w:spacing w:after="120"/>
        <w:rPr>
          <w:rFonts w:ascii="Arial" w:hAnsi="Arial" w:cs="Arial"/>
          <w:sz w:val="24"/>
        </w:rPr>
      </w:pPr>
      <w:r>
        <w:rPr>
          <w:rFonts w:ascii="Arial" w:hAnsi="Arial" w:cs="Arial"/>
          <w:sz w:val="24"/>
        </w:rPr>
        <w:tab/>
      </w:r>
      <w:r w:rsidRPr="002351F2">
        <w:rPr>
          <w:rFonts w:ascii="Arial" w:hAnsi="Arial" w:cs="Arial"/>
          <w:i/>
          <w:sz w:val="24"/>
          <w:lang w:val="fr-LU"/>
        </w:rPr>
        <w:t>Argent, verres gris </w:t>
      </w:r>
    </w:p>
    <w:p w:rsidR="00F5140B" w:rsidRDefault="00F5140B" w:rsidP="00F5140B">
      <w:pPr>
        <w:tabs>
          <w:tab w:val="left" w:pos="1035"/>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812864" behindDoc="0" locked="0" layoutInCell="1" allowOverlap="1" wp14:anchorId="7DFB220F" wp14:editId="265692FC">
                <wp:simplePos x="0" y="0"/>
                <wp:positionH relativeFrom="margin">
                  <wp:posOffset>3057525</wp:posOffset>
                </wp:positionH>
                <wp:positionV relativeFrom="paragraph">
                  <wp:posOffset>59690</wp:posOffset>
                </wp:positionV>
                <wp:extent cx="869950" cy="394970"/>
                <wp:effectExtent l="0" t="0" r="25400" b="24130"/>
                <wp:wrapThrough wrapText="bothSides">
                  <wp:wrapPolygon edited="0">
                    <wp:start x="0" y="0"/>
                    <wp:lineTo x="0" y="21878"/>
                    <wp:lineTo x="5203" y="21878"/>
                    <wp:lineTo x="21758" y="21878"/>
                    <wp:lineTo x="21758" y="0"/>
                    <wp:lineTo x="16082" y="0"/>
                    <wp:lineTo x="0" y="0"/>
                  </wp:wrapPolygon>
                </wp:wrapThrough>
                <wp:docPr id="56" name="Double Wave 56"/>
                <wp:cNvGraphicFramePr/>
                <a:graphic xmlns:a="http://schemas.openxmlformats.org/drawingml/2006/main">
                  <a:graphicData uri="http://schemas.microsoft.com/office/word/2010/wordprocessingShape">
                    <wps:wsp>
                      <wps:cNvSpPr/>
                      <wps:spPr>
                        <a:xfrm>
                          <a:off x="0" y="0"/>
                          <a:ext cx="869950" cy="39497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5140B" w:rsidRPr="000748BA" w:rsidRDefault="00545616" w:rsidP="00F5140B">
                            <w:pPr>
                              <w:jc w:val="center"/>
                              <w:rPr>
                                <w:rFonts w:ascii="Arial" w:hAnsi="Arial" w:cs="Arial"/>
                                <w:b/>
                                <w:sz w:val="24"/>
                                <w:lang w:val="de-LU"/>
                              </w:rPr>
                            </w:pPr>
                            <w:r>
                              <w:rPr>
                                <w:rFonts w:ascii="Arial" w:hAnsi="Arial" w:cs="Arial"/>
                                <w:b/>
                                <w:sz w:val="24"/>
                                <w:lang w:val="de-LU"/>
                              </w:rPr>
                              <w:t>190,</w:t>
                            </w:r>
                            <w:r w:rsidR="00F5140B">
                              <w:rPr>
                                <w:rFonts w:ascii="Arial" w:hAnsi="Arial" w:cs="Arial"/>
                                <w:b/>
                                <w:sz w:val="24"/>
                                <w:lang w:val="de-LU"/>
                              </w:rPr>
                              <w:t xml:space="preserve">00 </w:t>
                            </w:r>
                            <w:r w:rsidR="00F5140B"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220F" id="Double Wave 56" o:spid="_x0000_s1059" type="#_x0000_t188" style="position:absolute;margin-left:240.75pt;margin-top:4.7pt;width:68.5pt;height:31.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" adj="1350" fillcolor="window" strokecolor="windowText" strokeweight="1pt">
                <v:textbox>
                  <w:txbxContent>
                    <w:p w:rsidR="00F5140B" w:rsidRPr="000748BA" w:rsidRDefault="00545616" w:rsidP="00F5140B">
                      <w:pPr>
                        <w:jc w:val="center"/>
                        <w:rPr>
                          <w:rFonts w:ascii="Arial" w:hAnsi="Arial" w:cs="Arial"/>
                          <w:b/>
                          <w:sz w:val="24"/>
                          <w:lang w:val="de-LU"/>
                        </w:rPr>
                      </w:pPr>
                      <w:r>
                        <w:rPr>
                          <w:rFonts w:ascii="Arial" w:hAnsi="Arial" w:cs="Arial"/>
                          <w:b/>
                          <w:sz w:val="24"/>
                          <w:lang w:val="de-LU"/>
                        </w:rPr>
                        <w:t>190,</w:t>
                      </w:r>
                      <w:r w:rsidR="00F5140B">
                        <w:rPr>
                          <w:rFonts w:ascii="Arial" w:hAnsi="Arial" w:cs="Arial"/>
                          <w:b/>
                          <w:sz w:val="24"/>
                          <w:lang w:val="de-LU"/>
                        </w:rPr>
                        <w:t xml:space="preserve">00 </w:t>
                      </w:r>
                      <w:r w:rsidR="00F5140B" w:rsidRPr="000748BA">
                        <w:rPr>
                          <w:rFonts w:ascii="Arial" w:hAnsi="Arial" w:cs="Arial"/>
                          <w:b/>
                          <w:sz w:val="24"/>
                          <w:lang w:val="de-LU"/>
                        </w:rPr>
                        <w:t>€</w:t>
                      </w:r>
                    </w:p>
                  </w:txbxContent>
                </v:textbox>
                <w10:wrap type="through" anchorx="margin"/>
              </v:shape>
            </w:pict>
          </mc:Fallback>
        </mc:AlternateContent>
      </w: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r>
        <w:rPr>
          <w:noProof/>
        </w:rPr>
        <w:drawing>
          <wp:anchor distT="0" distB="0" distL="114300" distR="114300" simplePos="0" relativeHeight="251814912" behindDoc="1" locked="0" layoutInCell="1" allowOverlap="1" wp14:anchorId="6260D5E2" wp14:editId="37FA2169">
            <wp:simplePos x="0" y="0"/>
            <wp:positionH relativeFrom="margin">
              <wp:posOffset>3676650</wp:posOffset>
            </wp:positionH>
            <wp:positionV relativeFrom="paragraph">
              <wp:posOffset>156845</wp:posOffset>
            </wp:positionV>
            <wp:extent cx="1814513" cy="2419350"/>
            <wp:effectExtent l="0" t="0" r="0" b="0"/>
            <wp:wrapTight wrapText="bothSides">
              <wp:wrapPolygon edited="0">
                <wp:start x="0" y="0"/>
                <wp:lineTo x="0" y="21430"/>
                <wp:lineTo x="21320" y="21430"/>
                <wp:lineTo x="21320" y="0"/>
                <wp:lineTo x="0" y="0"/>
              </wp:wrapPolygon>
            </wp:wrapTight>
            <wp:docPr id="69" name="Picture 69" descr="https://guesseu.scene7.com/is/image/GuessEU/GU746455QQQ-82B?wid=600&amp;fmt=jpeg&amp;qlt=70&amp;op_sharpen=0&amp;op_usm=1.0,1.0,5,0&amp;iccEmb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uesseu.scene7.com/is/image/GuessEU/GU746455QQQ-82B?wid=600&amp;fmt=jpeg&amp;qlt=70&amp;op_sharpen=0&amp;op_usm=1.0,1.0,5,0&amp;iccEmbed=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4513" cy="2419350"/>
                    </a:xfrm>
                    <a:prstGeom prst="rect">
                      <a:avLst/>
                    </a:prstGeom>
                    <a:noFill/>
                    <a:ln>
                      <a:noFill/>
                    </a:ln>
                  </pic:spPr>
                </pic:pic>
              </a:graphicData>
            </a:graphic>
          </wp:anchor>
        </w:drawing>
      </w:r>
    </w:p>
    <w:p w:rsidR="00F5140B" w:rsidRDefault="00F5140B" w:rsidP="00F5140B">
      <w:pPr>
        <w:tabs>
          <w:tab w:val="left" w:pos="1035"/>
          <w:tab w:val="left" w:pos="4820"/>
        </w:tabs>
        <w:rPr>
          <w:rFonts w:ascii="Arial" w:hAnsi="Arial" w:cs="Arial"/>
          <w:sz w:val="24"/>
        </w:rPr>
      </w:pPr>
    </w:p>
    <w:p w:rsidR="00545616" w:rsidRDefault="00545616" w:rsidP="00F5140B">
      <w:pPr>
        <w:tabs>
          <w:tab w:val="left" w:pos="1035"/>
          <w:tab w:val="left" w:pos="4820"/>
        </w:tabs>
        <w:rPr>
          <w:rFonts w:ascii="Arial" w:hAnsi="Arial" w:cs="Arial"/>
          <w:b/>
          <w:sz w:val="24"/>
        </w:rPr>
      </w:pPr>
      <w:r>
        <w:rPr>
          <w:noProof/>
        </w:rPr>
        <w:drawing>
          <wp:inline distT="0" distB="0" distL="0" distR="0" wp14:anchorId="4A456130" wp14:editId="62AE4D25">
            <wp:extent cx="397979" cy="345057"/>
            <wp:effectExtent l="0" t="0" r="2540" b="0"/>
            <wp:docPr id="135" name="Picture 135"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F5140B" w:rsidRPr="00545616" w:rsidRDefault="00545616" w:rsidP="001B7818">
      <w:pPr>
        <w:tabs>
          <w:tab w:val="left" w:pos="1035"/>
          <w:tab w:val="left" w:pos="4820"/>
        </w:tabs>
        <w:spacing w:after="0"/>
        <w:rPr>
          <w:rFonts w:ascii="Arial" w:hAnsi="Arial" w:cs="Arial"/>
          <w:sz w:val="28"/>
          <w:lang w:val="fr-LU"/>
        </w:rPr>
      </w:pPr>
      <w:r w:rsidRPr="00545616">
        <w:rPr>
          <w:rFonts w:ascii="Arial" w:hAnsi="Arial" w:cs="Arial"/>
          <w:sz w:val="28"/>
          <w:lang w:val="fr-LU"/>
        </w:rPr>
        <w:t>Rectangulaire</w:t>
      </w:r>
    </w:p>
    <w:p w:rsidR="00F5140B" w:rsidRDefault="001B7818" w:rsidP="00244951">
      <w:pPr>
        <w:tabs>
          <w:tab w:val="left" w:pos="1035"/>
          <w:tab w:val="left" w:pos="4820"/>
        </w:tabs>
        <w:rPr>
          <w:rFonts w:ascii="Arial" w:hAnsi="Arial" w:cs="Arial"/>
          <w:sz w:val="24"/>
        </w:rPr>
      </w:pPr>
      <w:r w:rsidRPr="002351F2">
        <w:rPr>
          <w:rFonts w:ascii="Arial" w:hAnsi="Arial" w:cs="Arial"/>
          <w:i/>
          <w:sz w:val="24"/>
          <w:lang w:val="fr-LU"/>
        </w:rPr>
        <w:t>Noir, verres noirs </w:t>
      </w:r>
    </w:p>
    <w:p w:rsidR="00F5140B" w:rsidRDefault="00233B63" w:rsidP="00F5140B">
      <w:pPr>
        <w:tabs>
          <w:tab w:val="left" w:pos="1035"/>
          <w:tab w:val="left" w:pos="4820"/>
        </w:tabs>
        <w:rPr>
          <w:rFonts w:ascii="Arial" w:hAnsi="Arial" w:cs="Arial"/>
          <w:sz w:val="24"/>
        </w:rPr>
      </w:pPr>
      <w:r>
        <w:rPr>
          <w:rFonts w:ascii="Arial" w:hAnsi="Arial" w:cs="Arial"/>
          <w:noProof/>
          <w:sz w:val="24"/>
        </w:rPr>
        <mc:AlternateContent>
          <mc:Choice Requires="wps">
            <w:drawing>
              <wp:anchor distT="0" distB="0" distL="114300" distR="114300" simplePos="0" relativeHeight="251816960" behindDoc="0" locked="0" layoutInCell="1" allowOverlap="1" wp14:anchorId="2BA953EB" wp14:editId="1A052A0D">
                <wp:simplePos x="0" y="0"/>
                <wp:positionH relativeFrom="margin">
                  <wp:posOffset>1609090</wp:posOffset>
                </wp:positionH>
                <wp:positionV relativeFrom="paragraph">
                  <wp:posOffset>8255</wp:posOffset>
                </wp:positionV>
                <wp:extent cx="877570" cy="401955"/>
                <wp:effectExtent l="0" t="0" r="17780" b="17145"/>
                <wp:wrapThrough wrapText="bothSides">
                  <wp:wrapPolygon edited="0">
                    <wp:start x="0" y="0"/>
                    <wp:lineTo x="0" y="21498"/>
                    <wp:lineTo x="5158" y="21498"/>
                    <wp:lineTo x="21569" y="21498"/>
                    <wp:lineTo x="21569" y="0"/>
                    <wp:lineTo x="15942" y="0"/>
                    <wp:lineTo x="0" y="0"/>
                  </wp:wrapPolygon>
                </wp:wrapThrough>
                <wp:docPr id="70" name="Double Wave 70"/>
                <wp:cNvGraphicFramePr/>
                <a:graphic xmlns:a="http://schemas.openxmlformats.org/drawingml/2006/main">
                  <a:graphicData uri="http://schemas.microsoft.com/office/word/2010/wordprocessingShape">
                    <wps:wsp>
                      <wps:cNvSpPr/>
                      <wps:spPr>
                        <a:xfrm>
                          <a:off x="0" y="0"/>
                          <a:ext cx="877570" cy="40195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5140B" w:rsidRPr="000748BA" w:rsidRDefault="00545616" w:rsidP="00F5140B">
                            <w:pPr>
                              <w:jc w:val="center"/>
                              <w:rPr>
                                <w:rFonts w:ascii="Arial" w:hAnsi="Arial" w:cs="Arial"/>
                                <w:b/>
                                <w:sz w:val="24"/>
                                <w:lang w:val="de-LU"/>
                              </w:rPr>
                            </w:pPr>
                            <w:r>
                              <w:rPr>
                                <w:rFonts w:ascii="Arial" w:hAnsi="Arial" w:cs="Arial"/>
                                <w:b/>
                                <w:sz w:val="24"/>
                                <w:lang w:val="de-LU"/>
                              </w:rPr>
                              <w:t>79,</w:t>
                            </w:r>
                            <w:r w:rsidR="00F5140B">
                              <w:rPr>
                                <w:rFonts w:ascii="Arial" w:hAnsi="Arial" w:cs="Arial"/>
                                <w:b/>
                                <w:sz w:val="24"/>
                                <w:lang w:val="de-LU"/>
                              </w:rPr>
                              <w:t xml:space="preserve">00 </w:t>
                            </w:r>
                            <w:r w:rsidR="00F5140B"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953EB" id="Double Wave 70" o:spid="_x0000_s1060" type="#_x0000_t188" style="position:absolute;margin-left:126.7pt;margin-top:.65pt;width:69.1pt;height:31.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" adj="1350" fillcolor="window" strokecolor="windowText" strokeweight="1pt">
                <v:textbox>
                  <w:txbxContent>
                    <w:p w:rsidR="00F5140B" w:rsidRPr="000748BA" w:rsidRDefault="00545616" w:rsidP="00F5140B">
                      <w:pPr>
                        <w:jc w:val="center"/>
                        <w:rPr>
                          <w:rFonts w:ascii="Arial" w:hAnsi="Arial" w:cs="Arial"/>
                          <w:b/>
                          <w:sz w:val="24"/>
                          <w:lang w:val="de-LU"/>
                        </w:rPr>
                      </w:pPr>
                      <w:r>
                        <w:rPr>
                          <w:rFonts w:ascii="Arial" w:hAnsi="Arial" w:cs="Arial"/>
                          <w:b/>
                          <w:sz w:val="24"/>
                          <w:lang w:val="de-LU"/>
                        </w:rPr>
                        <w:t>79,</w:t>
                      </w:r>
                      <w:r w:rsidR="00F5140B">
                        <w:rPr>
                          <w:rFonts w:ascii="Arial" w:hAnsi="Arial" w:cs="Arial"/>
                          <w:b/>
                          <w:sz w:val="24"/>
                          <w:lang w:val="de-LU"/>
                        </w:rPr>
                        <w:t xml:space="preserve">00 </w:t>
                      </w:r>
                      <w:r w:rsidR="00F5140B" w:rsidRPr="000748BA">
                        <w:rPr>
                          <w:rFonts w:ascii="Arial" w:hAnsi="Arial" w:cs="Arial"/>
                          <w:b/>
                          <w:sz w:val="24"/>
                          <w:lang w:val="de-LU"/>
                        </w:rPr>
                        <w:t>€</w:t>
                      </w:r>
                    </w:p>
                  </w:txbxContent>
                </v:textbox>
                <w10:wrap type="through" anchorx="margin"/>
              </v:shape>
            </w:pict>
          </mc:Fallback>
        </mc:AlternateContent>
      </w: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p>
    <w:p w:rsidR="00F5140B" w:rsidRDefault="00F5140B" w:rsidP="00F5140B">
      <w:pPr>
        <w:tabs>
          <w:tab w:val="left" w:pos="1035"/>
          <w:tab w:val="left" w:pos="4820"/>
        </w:tabs>
        <w:rPr>
          <w:rFonts w:ascii="Arial" w:hAnsi="Arial" w:cs="Arial"/>
          <w:sz w:val="24"/>
        </w:rPr>
      </w:pPr>
      <w:r>
        <w:rPr>
          <w:noProof/>
        </w:rPr>
        <w:drawing>
          <wp:anchor distT="0" distB="0" distL="114300" distR="114300" simplePos="0" relativeHeight="251819008" behindDoc="1" locked="0" layoutInCell="1" allowOverlap="1" wp14:anchorId="742A706A" wp14:editId="1B278321">
            <wp:simplePos x="0" y="0"/>
            <wp:positionH relativeFrom="margin">
              <wp:align>left</wp:align>
            </wp:positionH>
            <wp:positionV relativeFrom="paragraph">
              <wp:posOffset>219075</wp:posOffset>
            </wp:positionV>
            <wp:extent cx="2131060" cy="2076450"/>
            <wp:effectExtent l="0" t="0" r="2540" b="0"/>
            <wp:wrapTight wrapText="bothSides">
              <wp:wrapPolygon edited="0">
                <wp:start x="0" y="0"/>
                <wp:lineTo x="0" y="21402"/>
                <wp:lineTo x="21433" y="21402"/>
                <wp:lineTo x="21433" y="0"/>
                <wp:lineTo x="0" y="0"/>
              </wp:wrapPolygon>
            </wp:wrapTight>
            <wp:docPr id="76" name="Picture 76" descr="https://guesseu.scene7.com/is/image/GuessEU/GU749450QQQ-01B?wid=600&amp;fmt=jpeg&amp;qlt=70&amp;op_sharpen=0&amp;op_usm=1.0,1.0,5,0&amp;iccEmb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uesseu.scene7.com/is/image/GuessEU/GU749450QQQ-01B?wid=600&amp;fmt=jpeg&amp;qlt=70&amp;op_sharpen=0&amp;op_usm=1.0,1.0,5,0&amp;iccEmbed=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2131060" cy="2076450"/>
                    </a:xfrm>
                    <a:prstGeom prst="rect">
                      <a:avLst/>
                    </a:prstGeom>
                    <a:noFill/>
                    <a:ln>
                      <a:noFill/>
                    </a:ln>
                  </pic:spPr>
                </pic:pic>
              </a:graphicData>
            </a:graphic>
            <wp14:sizeRelV relativeFrom="margin">
              <wp14:pctHeight>0</wp14:pctHeight>
            </wp14:sizeRelV>
          </wp:anchor>
        </w:drawing>
      </w:r>
    </w:p>
    <w:p w:rsidR="00F5140B" w:rsidRDefault="00F5140B" w:rsidP="00F5140B">
      <w:pPr>
        <w:tabs>
          <w:tab w:val="left" w:pos="1035"/>
          <w:tab w:val="left" w:pos="4820"/>
        </w:tabs>
        <w:rPr>
          <w:rFonts w:ascii="Arial" w:hAnsi="Arial" w:cs="Arial"/>
          <w:sz w:val="24"/>
        </w:rPr>
      </w:pPr>
    </w:p>
    <w:p w:rsidR="00F5140B" w:rsidRPr="00F5140B" w:rsidRDefault="00F5140B" w:rsidP="00F5140B">
      <w:pPr>
        <w:tabs>
          <w:tab w:val="left" w:pos="1035"/>
          <w:tab w:val="left" w:pos="4820"/>
        </w:tabs>
        <w:rPr>
          <w:rFonts w:ascii="Arial" w:hAnsi="Arial" w:cs="Arial"/>
          <w:b/>
          <w:sz w:val="24"/>
        </w:rPr>
      </w:pPr>
      <w:r>
        <w:rPr>
          <w:rFonts w:ascii="Arial" w:hAnsi="Arial" w:cs="Arial"/>
          <w:sz w:val="24"/>
        </w:rPr>
        <w:tab/>
      </w:r>
      <w:r w:rsidR="00545616">
        <w:rPr>
          <w:noProof/>
        </w:rPr>
        <w:drawing>
          <wp:inline distT="0" distB="0" distL="0" distR="0" wp14:anchorId="4A456130" wp14:editId="62AE4D25">
            <wp:extent cx="397979" cy="345057"/>
            <wp:effectExtent l="0" t="0" r="2540" b="0"/>
            <wp:docPr id="136" name="Picture 136"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F5140B" w:rsidRPr="00CC4761" w:rsidRDefault="00F5140B" w:rsidP="001B7818">
      <w:pPr>
        <w:tabs>
          <w:tab w:val="left" w:pos="1035"/>
          <w:tab w:val="left" w:pos="4820"/>
        </w:tabs>
        <w:spacing w:after="0"/>
        <w:rPr>
          <w:rFonts w:ascii="Arial" w:hAnsi="Arial" w:cs="Arial"/>
          <w:sz w:val="24"/>
          <w:lang w:val="fr-LU"/>
        </w:rPr>
      </w:pPr>
      <w:r>
        <w:rPr>
          <w:rFonts w:ascii="Arial" w:hAnsi="Arial" w:cs="Arial"/>
          <w:sz w:val="24"/>
        </w:rPr>
        <w:tab/>
      </w:r>
      <w:proofErr w:type="spellStart"/>
      <w:r w:rsidRPr="009171AF">
        <w:rPr>
          <w:rFonts w:ascii="Arial" w:hAnsi="Arial" w:cs="Arial"/>
          <w:sz w:val="28"/>
          <w:lang w:val="fr-LU"/>
        </w:rPr>
        <w:t>Cat’s-Eye</w:t>
      </w:r>
      <w:proofErr w:type="spellEnd"/>
      <w:r w:rsidRPr="009171AF">
        <w:rPr>
          <w:rFonts w:ascii="Arial" w:hAnsi="Arial" w:cs="Arial"/>
          <w:sz w:val="28"/>
          <w:lang w:val="fr-LU"/>
        </w:rPr>
        <w:t xml:space="preserve"> </w:t>
      </w:r>
    </w:p>
    <w:p w:rsidR="00545616" w:rsidRPr="00CC4761" w:rsidRDefault="001B7818" w:rsidP="00244951">
      <w:pPr>
        <w:tabs>
          <w:tab w:val="left" w:pos="1035"/>
          <w:tab w:val="left" w:pos="4820"/>
        </w:tabs>
        <w:spacing w:after="0"/>
        <w:rPr>
          <w:rFonts w:ascii="Arial" w:hAnsi="Arial" w:cs="Arial"/>
          <w:sz w:val="24"/>
          <w:lang w:val="fr-LU"/>
        </w:rPr>
      </w:pPr>
      <w:r>
        <w:rPr>
          <w:rFonts w:ascii="Arial" w:hAnsi="Arial" w:cs="Arial"/>
          <w:sz w:val="24"/>
          <w:lang w:val="fr-LU"/>
        </w:rPr>
        <w:tab/>
      </w:r>
      <w:r w:rsidRPr="002351F2">
        <w:rPr>
          <w:rFonts w:ascii="Arial" w:hAnsi="Arial" w:cs="Arial"/>
          <w:i/>
          <w:sz w:val="24"/>
          <w:lang w:val="fr-LU"/>
        </w:rPr>
        <w:t>Noir, verres noirs </w:t>
      </w:r>
    </w:p>
    <w:p w:rsidR="00F5140B" w:rsidRPr="00CC4761" w:rsidRDefault="00F5140B" w:rsidP="00F5140B">
      <w:pPr>
        <w:tabs>
          <w:tab w:val="left" w:pos="1035"/>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21056" behindDoc="0" locked="0" layoutInCell="1" allowOverlap="1" wp14:anchorId="570A2862" wp14:editId="3BBC2273">
                <wp:simplePos x="0" y="0"/>
                <wp:positionH relativeFrom="margin">
                  <wp:posOffset>3095625</wp:posOffset>
                </wp:positionH>
                <wp:positionV relativeFrom="paragraph">
                  <wp:posOffset>181610</wp:posOffset>
                </wp:positionV>
                <wp:extent cx="831850" cy="428625"/>
                <wp:effectExtent l="0" t="0" r="25400" b="28575"/>
                <wp:wrapThrough wrapText="bothSides">
                  <wp:wrapPolygon edited="0">
                    <wp:start x="0" y="0"/>
                    <wp:lineTo x="0" y="22080"/>
                    <wp:lineTo x="4947" y="22080"/>
                    <wp:lineTo x="21765" y="22080"/>
                    <wp:lineTo x="21765" y="0"/>
                    <wp:lineTo x="16324" y="0"/>
                    <wp:lineTo x="0" y="0"/>
                  </wp:wrapPolygon>
                </wp:wrapThrough>
                <wp:docPr id="80" name="Double Wave 80"/>
                <wp:cNvGraphicFramePr/>
                <a:graphic xmlns:a="http://schemas.openxmlformats.org/drawingml/2006/main">
                  <a:graphicData uri="http://schemas.microsoft.com/office/word/2010/wordprocessingShape">
                    <wps:wsp>
                      <wps:cNvSpPr/>
                      <wps:spPr>
                        <a:xfrm>
                          <a:off x="0" y="0"/>
                          <a:ext cx="831850" cy="42862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F5140B" w:rsidRPr="000748BA" w:rsidRDefault="00545616" w:rsidP="00F5140B">
                            <w:pPr>
                              <w:jc w:val="center"/>
                              <w:rPr>
                                <w:rFonts w:ascii="Arial" w:hAnsi="Arial" w:cs="Arial"/>
                                <w:b/>
                                <w:sz w:val="24"/>
                                <w:lang w:val="de-LU"/>
                              </w:rPr>
                            </w:pPr>
                            <w:r>
                              <w:rPr>
                                <w:rFonts w:ascii="Arial" w:hAnsi="Arial" w:cs="Arial"/>
                                <w:b/>
                                <w:sz w:val="24"/>
                                <w:lang w:val="de-LU"/>
                              </w:rPr>
                              <w:t>89,</w:t>
                            </w:r>
                            <w:r w:rsidR="00F5140B">
                              <w:rPr>
                                <w:rFonts w:ascii="Arial" w:hAnsi="Arial" w:cs="Arial"/>
                                <w:b/>
                                <w:sz w:val="24"/>
                                <w:lang w:val="de-LU"/>
                              </w:rPr>
                              <w:t xml:space="preserve">00 </w:t>
                            </w:r>
                            <w:r w:rsidR="00F5140B"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2862" id="Double Wave 80" o:spid="_x0000_s1061" type="#_x0000_t188" style="position:absolute;margin-left:243.75pt;margin-top:14.3pt;width:65.5pt;height:33.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" adj="1350" fillcolor="window" strokecolor="windowText" strokeweight="1pt">
                <v:textbox>
                  <w:txbxContent>
                    <w:p w:rsidR="00F5140B" w:rsidRPr="000748BA" w:rsidRDefault="00545616" w:rsidP="00F5140B">
                      <w:pPr>
                        <w:jc w:val="center"/>
                        <w:rPr>
                          <w:rFonts w:ascii="Arial" w:hAnsi="Arial" w:cs="Arial"/>
                          <w:b/>
                          <w:sz w:val="24"/>
                          <w:lang w:val="de-LU"/>
                        </w:rPr>
                      </w:pPr>
                      <w:r>
                        <w:rPr>
                          <w:rFonts w:ascii="Arial" w:hAnsi="Arial" w:cs="Arial"/>
                          <w:b/>
                          <w:sz w:val="24"/>
                          <w:lang w:val="de-LU"/>
                        </w:rPr>
                        <w:t>89,</w:t>
                      </w:r>
                      <w:r w:rsidR="00F5140B">
                        <w:rPr>
                          <w:rFonts w:ascii="Arial" w:hAnsi="Arial" w:cs="Arial"/>
                          <w:b/>
                          <w:sz w:val="24"/>
                          <w:lang w:val="de-LU"/>
                        </w:rPr>
                        <w:t xml:space="preserve">00 </w:t>
                      </w:r>
                      <w:r w:rsidR="00F5140B" w:rsidRPr="000748BA">
                        <w:rPr>
                          <w:rFonts w:ascii="Arial" w:hAnsi="Arial" w:cs="Arial"/>
                          <w:b/>
                          <w:sz w:val="24"/>
                          <w:lang w:val="de-LU"/>
                        </w:rPr>
                        <w:t>€</w:t>
                      </w:r>
                    </w:p>
                  </w:txbxContent>
                </v:textbox>
                <w10:wrap type="through" anchorx="margin"/>
              </v:shape>
            </w:pict>
          </mc:Fallback>
        </mc:AlternateContent>
      </w:r>
    </w:p>
    <w:p w:rsidR="00F5140B" w:rsidRPr="00CC4761" w:rsidRDefault="00F5140B" w:rsidP="00F5140B">
      <w:pPr>
        <w:tabs>
          <w:tab w:val="left" w:pos="1035"/>
          <w:tab w:val="left" w:pos="4820"/>
        </w:tabs>
        <w:rPr>
          <w:rFonts w:ascii="Arial" w:hAnsi="Arial" w:cs="Arial"/>
          <w:sz w:val="24"/>
          <w:lang w:val="fr-LU"/>
        </w:rPr>
      </w:pPr>
    </w:p>
    <w:p w:rsidR="00772A28" w:rsidRPr="00CC4761" w:rsidRDefault="00772A28" w:rsidP="00F5140B">
      <w:pPr>
        <w:tabs>
          <w:tab w:val="left" w:pos="1035"/>
          <w:tab w:val="left" w:pos="4820"/>
        </w:tabs>
        <w:rPr>
          <w:rFonts w:ascii="Arial" w:hAnsi="Arial" w:cs="Arial"/>
          <w:sz w:val="24"/>
          <w:lang w:val="fr-LU"/>
        </w:rPr>
      </w:pPr>
    </w:p>
    <w:p w:rsidR="00772A28" w:rsidRPr="00CC4761" w:rsidRDefault="00772A28" w:rsidP="00F5140B">
      <w:pPr>
        <w:tabs>
          <w:tab w:val="left" w:pos="1035"/>
          <w:tab w:val="left" w:pos="4820"/>
        </w:tabs>
        <w:rPr>
          <w:rFonts w:ascii="Arial" w:hAnsi="Arial" w:cs="Arial"/>
          <w:sz w:val="24"/>
          <w:lang w:val="fr-LU"/>
        </w:rPr>
        <w:sectPr w:rsidR="00772A28" w:rsidRPr="00CC4761" w:rsidSect="00F36DE9">
          <w:pgSz w:w="11909" w:h="16834" w:code="9"/>
          <w:pgMar w:top="1440" w:right="1440" w:bottom="1440" w:left="1440" w:header="720" w:footer="720" w:gutter="0"/>
          <w:cols w:space="720"/>
          <w:docGrid w:linePitch="360"/>
        </w:sectPr>
      </w:pPr>
    </w:p>
    <w:p w:rsidR="00772A28" w:rsidRPr="00CC4761" w:rsidRDefault="00772A28" w:rsidP="00F5140B">
      <w:pPr>
        <w:tabs>
          <w:tab w:val="left" w:pos="1035"/>
          <w:tab w:val="left" w:pos="4820"/>
        </w:tabs>
        <w:rPr>
          <w:rFonts w:ascii="Arial" w:hAnsi="Arial" w:cs="Arial"/>
          <w:sz w:val="24"/>
          <w:lang w:val="fr-LU"/>
        </w:rPr>
      </w:pPr>
    </w:p>
    <w:p w:rsidR="00AE04FD" w:rsidRPr="00CC4761" w:rsidRDefault="00AE04FD" w:rsidP="00F5140B">
      <w:pPr>
        <w:tabs>
          <w:tab w:val="left" w:pos="1035"/>
          <w:tab w:val="left" w:pos="4820"/>
        </w:tabs>
        <w:rPr>
          <w:rFonts w:ascii="Arial" w:hAnsi="Arial" w:cs="Arial"/>
          <w:sz w:val="24"/>
          <w:lang w:val="fr-LU"/>
        </w:rPr>
      </w:pPr>
    </w:p>
    <w:p w:rsidR="00AE04FD" w:rsidRDefault="00AE04FD" w:rsidP="00F5140B">
      <w:pPr>
        <w:tabs>
          <w:tab w:val="left" w:pos="1035"/>
          <w:tab w:val="left" w:pos="4820"/>
        </w:tabs>
        <w:rPr>
          <w:rFonts w:ascii="Arial" w:hAnsi="Arial" w:cs="Arial"/>
          <w:sz w:val="24"/>
          <w:lang w:val="fr-LU"/>
        </w:rPr>
      </w:pPr>
    </w:p>
    <w:p w:rsidR="00CB2A6C" w:rsidRPr="00CC4761" w:rsidRDefault="00CB2A6C" w:rsidP="00F5140B">
      <w:pPr>
        <w:tabs>
          <w:tab w:val="left" w:pos="1035"/>
          <w:tab w:val="left" w:pos="4820"/>
        </w:tabs>
        <w:rPr>
          <w:rFonts w:ascii="Arial" w:hAnsi="Arial" w:cs="Arial"/>
          <w:sz w:val="24"/>
          <w:lang w:val="fr-LU"/>
        </w:rPr>
      </w:pPr>
      <w:r w:rsidRPr="009F096F">
        <w:rPr>
          <w:noProof/>
          <w:sz w:val="24"/>
        </w:rPr>
        <w:drawing>
          <wp:anchor distT="0" distB="0" distL="114300" distR="114300" simplePos="0" relativeHeight="251822080" behindDoc="0" locked="0" layoutInCell="1" allowOverlap="1" wp14:anchorId="0FB43662" wp14:editId="0F97111E">
            <wp:simplePos x="0" y="0"/>
            <wp:positionH relativeFrom="margin">
              <wp:align>left</wp:align>
            </wp:positionH>
            <wp:positionV relativeFrom="paragraph">
              <wp:posOffset>285750</wp:posOffset>
            </wp:positionV>
            <wp:extent cx="2623820" cy="2623820"/>
            <wp:effectExtent l="0" t="0" r="5080" b="5080"/>
            <wp:wrapThrough wrapText="bothSides">
              <wp:wrapPolygon edited="0">
                <wp:start x="0" y="0"/>
                <wp:lineTo x="0" y="21485"/>
                <wp:lineTo x="21485" y="21485"/>
                <wp:lineTo x="21485" y="0"/>
                <wp:lineTo x="0" y="0"/>
              </wp:wrapPolygon>
            </wp:wrapThrough>
            <wp:docPr id="82" name="Picture 82" descr="Image result for michael kors taschen 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chael kors taschen schwarz"/>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382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A28" w:rsidRPr="00CC4761" w:rsidRDefault="00772A28" w:rsidP="00F5140B">
      <w:pPr>
        <w:tabs>
          <w:tab w:val="left" w:pos="1035"/>
          <w:tab w:val="left" w:pos="4820"/>
        </w:tabs>
        <w:rPr>
          <w:rFonts w:ascii="Arial" w:hAnsi="Arial" w:cs="Arial"/>
          <w:sz w:val="24"/>
          <w:lang w:val="fr-LU"/>
        </w:rPr>
      </w:pPr>
    </w:p>
    <w:p w:rsidR="00772A28" w:rsidRPr="00CC4761" w:rsidRDefault="00AE04FD" w:rsidP="00F5140B">
      <w:pPr>
        <w:tabs>
          <w:tab w:val="left" w:pos="1035"/>
          <w:tab w:val="left" w:pos="4820"/>
        </w:tabs>
        <w:rPr>
          <w:rFonts w:ascii="Arial" w:hAnsi="Arial" w:cs="Arial"/>
          <w:sz w:val="24"/>
          <w:lang w:val="fr-LU"/>
        </w:rPr>
      </w:pPr>
      <w:r>
        <w:rPr>
          <w:noProof/>
        </w:rPr>
        <w:drawing>
          <wp:anchor distT="0" distB="0" distL="114300" distR="114300" simplePos="0" relativeHeight="251881472" behindDoc="1" locked="0" layoutInCell="1" allowOverlap="1" wp14:anchorId="16D3F8ED" wp14:editId="5D015FFB">
            <wp:simplePos x="0" y="0"/>
            <wp:positionH relativeFrom="column">
              <wp:posOffset>2993669</wp:posOffset>
            </wp:positionH>
            <wp:positionV relativeFrom="paragraph">
              <wp:posOffset>239090</wp:posOffset>
            </wp:positionV>
            <wp:extent cx="866775" cy="577850"/>
            <wp:effectExtent l="0" t="0" r="0" b="0"/>
            <wp:wrapNone/>
            <wp:docPr id="111" name="Picture 111" descr="Image result for michael k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chael kors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677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A28" w:rsidRPr="00CC4761">
        <w:rPr>
          <w:rFonts w:ascii="Arial" w:hAnsi="Arial" w:cs="Arial"/>
          <w:sz w:val="24"/>
          <w:lang w:val="fr-LU"/>
        </w:rPr>
        <w:tab/>
      </w:r>
    </w:p>
    <w:p w:rsidR="00AE04FD" w:rsidRPr="00CC4761" w:rsidRDefault="00AE04FD" w:rsidP="00F5140B">
      <w:pPr>
        <w:tabs>
          <w:tab w:val="left" w:pos="1035"/>
          <w:tab w:val="left" w:pos="4820"/>
        </w:tabs>
        <w:rPr>
          <w:rFonts w:ascii="Arial" w:hAnsi="Arial" w:cs="Arial"/>
          <w:sz w:val="24"/>
          <w:lang w:val="fr-LU"/>
        </w:rPr>
      </w:pPr>
    </w:p>
    <w:p w:rsidR="00AE04FD" w:rsidRPr="00CC4761" w:rsidRDefault="00AE04FD" w:rsidP="00F5140B">
      <w:pPr>
        <w:tabs>
          <w:tab w:val="left" w:pos="1035"/>
          <w:tab w:val="left" w:pos="4820"/>
        </w:tabs>
        <w:rPr>
          <w:rFonts w:ascii="Arial" w:hAnsi="Arial" w:cs="Arial"/>
          <w:b/>
          <w:sz w:val="24"/>
          <w:lang w:val="fr-LU"/>
        </w:rPr>
      </w:pPr>
    </w:p>
    <w:p w:rsidR="00772A28" w:rsidRPr="00CC4761" w:rsidRDefault="00772A28" w:rsidP="00AE04FD">
      <w:pPr>
        <w:tabs>
          <w:tab w:val="left" w:pos="1035"/>
          <w:tab w:val="left" w:pos="4820"/>
        </w:tabs>
        <w:spacing w:after="0"/>
        <w:ind w:left="4820" w:hanging="284"/>
        <w:rPr>
          <w:rFonts w:ascii="Arial" w:hAnsi="Arial" w:cs="Arial"/>
          <w:sz w:val="24"/>
          <w:lang w:val="fr-LU"/>
        </w:rPr>
      </w:pPr>
      <w:r w:rsidRPr="00CC4761">
        <w:rPr>
          <w:rFonts w:ascii="Arial" w:hAnsi="Arial" w:cs="Arial"/>
          <w:sz w:val="24"/>
          <w:lang w:val="fr-LU"/>
        </w:rPr>
        <w:tab/>
      </w:r>
      <w:r w:rsidR="00894971" w:rsidRPr="00CC4761">
        <w:rPr>
          <w:rFonts w:ascii="Arial" w:hAnsi="Arial" w:cs="Arial"/>
          <w:sz w:val="28"/>
          <w:lang w:val="fr-LU"/>
        </w:rPr>
        <w:t xml:space="preserve">Jet Set </w:t>
      </w:r>
      <w:proofErr w:type="spellStart"/>
      <w:r w:rsidR="00894971" w:rsidRPr="00CC4761">
        <w:rPr>
          <w:rFonts w:ascii="Arial" w:hAnsi="Arial" w:cs="Arial"/>
          <w:sz w:val="28"/>
          <w:lang w:val="fr-LU"/>
        </w:rPr>
        <w:t>Travel</w:t>
      </w:r>
      <w:proofErr w:type="spellEnd"/>
      <w:r w:rsidR="00EA0CC5" w:rsidRPr="00CC4761">
        <w:rPr>
          <w:rFonts w:ascii="Arial" w:hAnsi="Arial" w:cs="Arial"/>
          <w:sz w:val="28"/>
          <w:lang w:val="fr-LU"/>
        </w:rPr>
        <w:t xml:space="preserve"> </w:t>
      </w:r>
      <w:proofErr w:type="spellStart"/>
      <w:r w:rsidR="00EA0CC5" w:rsidRPr="00CC4761">
        <w:rPr>
          <w:rFonts w:ascii="Arial" w:hAnsi="Arial" w:cs="Arial"/>
          <w:sz w:val="28"/>
          <w:lang w:val="fr-LU"/>
        </w:rPr>
        <w:t>TZ</w:t>
      </w:r>
      <w:proofErr w:type="spellEnd"/>
    </w:p>
    <w:p w:rsidR="00AE04FD" w:rsidRPr="00067B45" w:rsidRDefault="00AE04FD" w:rsidP="00772A28">
      <w:pPr>
        <w:tabs>
          <w:tab w:val="left" w:pos="1035"/>
          <w:tab w:val="left" w:pos="4820"/>
        </w:tabs>
        <w:ind w:left="4820" w:hanging="284"/>
        <w:rPr>
          <w:rFonts w:ascii="Arial" w:hAnsi="Arial" w:cs="Arial"/>
          <w:i/>
          <w:sz w:val="24"/>
          <w:lang w:val="fr-LU"/>
        </w:rPr>
      </w:pPr>
      <w:r w:rsidRPr="00CC4761">
        <w:rPr>
          <w:rFonts w:ascii="Arial" w:hAnsi="Arial" w:cs="Arial"/>
          <w:sz w:val="24"/>
          <w:lang w:val="fr-LU"/>
        </w:rPr>
        <w:tab/>
      </w:r>
      <w:r w:rsidR="009A3DA3">
        <w:rPr>
          <w:rFonts w:ascii="Arial" w:hAnsi="Arial" w:cs="Arial"/>
          <w:i/>
          <w:sz w:val="24"/>
          <w:lang w:val="fr-LU"/>
        </w:rPr>
        <w:t>Couleurs </w:t>
      </w:r>
      <w:r w:rsidRPr="00067B45">
        <w:rPr>
          <w:rFonts w:ascii="Arial" w:hAnsi="Arial" w:cs="Arial"/>
          <w:i/>
          <w:sz w:val="24"/>
          <w:lang w:val="fr-LU"/>
        </w:rPr>
        <w:t>: noir, beige, rose</w:t>
      </w:r>
    </w:p>
    <w:p w:rsidR="00772A28" w:rsidRPr="00067B45" w:rsidRDefault="00772A28" w:rsidP="00F5140B">
      <w:pPr>
        <w:tabs>
          <w:tab w:val="left" w:pos="1035"/>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24128" behindDoc="0" locked="0" layoutInCell="1" allowOverlap="1" wp14:anchorId="61F85192" wp14:editId="0E5E2E7A">
                <wp:simplePos x="0" y="0"/>
                <wp:positionH relativeFrom="margin">
                  <wp:posOffset>3048000</wp:posOffset>
                </wp:positionH>
                <wp:positionV relativeFrom="paragraph">
                  <wp:posOffset>233045</wp:posOffset>
                </wp:positionV>
                <wp:extent cx="819150" cy="371475"/>
                <wp:effectExtent l="0" t="0" r="19050" b="28575"/>
                <wp:wrapThrough wrapText="bothSides">
                  <wp:wrapPolygon edited="0">
                    <wp:start x="0" y="0"/>
                    <wp:lineTo x="0" y="22154"/>
                    <wp:lineTo x="5023" y="22154"/>
                    <wp:lineTo x="21600" y="22154"/>
                    <wp:lineTo x="21600" y="0"/>
                    <wp:lineTo x="16074" y="0"/>
                    <wp:lineTo x="0" y="0"/>
                  </wp:wrapPolygon>
                </wp:wrapThrough>
                <wp:docPr id="83" name="Double Wave 83"/>
                <wp:cNvGraphicFramePr/>
                <a:graphic xmlns:a="http://schemas.openxmlformats.org/drawingml/2006/main">
                  <a:graphicData uri="http://schemas.microsoft.com/office/word/2010/wordprocessingShape">
                    <wps:wsp>
                      <wps:cNvSpPr/>
                      <wps:spPr>
                        <a:xfrm>
                          <a:off x="0" y="0"/>
                          <a:ext cx="819150" cy="37147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772A28" w:rsidRPr="000748BA" w:rsidRDefault="00AE04FD" w:rsidP="00772A28">
                            <w:pPr>
                              <w:jc w:val="center"/>
                              <w:rPr>
                                <w:rFonts w:ascii="Arial" w:hAnsi="Arial" w:cs="Arial"/>
                                <w:b/>
                                <w:sz w:val="24"/>
                                <w:lang w:val="de-LU"/>
                              </w:rPr>
                            </w:pPr>
                            <w:r>
                              <w:rPr>
                                <w:rFonts w:ascii="Arial" w:hAnsi="Arial" w:cs="Arial"/>
                                <w:b/>
                                <w:sz w:val="24"/>
                                <w:lang w:val="de-LU"/>
                              </w:rPr>
                              <w:t>320,</w:t>
                            </w:r>
                            <w:r w:rsidR="00772A28">
                              <w:rPr>
                                <w:rFonts w:ascii="Arial" w:hAnsi="Arial" w:cs="Arial"/>
                                <w:b/>
                                <w:sz w:val="24"/>
                                <w:lang w:val="de-LU"/>
                              </w:rPr>
                              <w:t xml:space="preserve">00 </w:t>
                            </w:r>
                            <w:r w:rsidR="00772A28"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5192" id="Double Wave 83" o:spid="_x0000_s1062" type="#_x0000_t188" style="position:absolute;margin-left:240pt;margin-top:18.35pt;width:64.5pt;height:29.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" adj="1350" fillcolor="window" strokecolor="windowText" strokeweight="1pt">
                <v:textbox>
                  <w:txbxContent>
                    <w:p w:rsidR="00772A28" w:rsidRPr="000748BA" w:rsidRDefault="00AE04FD" w:rsidP="00772A28">
                      <w:pPr>
                        <w:jc w:val="center"/>
                        <w:rPr>
                          <w:rFonts w:ascii="Arial" w:hAnsi="Arial" w:cs="Arial"/>
                          <w:b/>
                          <w:sz w:val="24"/>
                          <w:lang w:val="de-LU"/>
                        </w:rPr>
                      </w:pPr>
                      <w:r>
                        <w:rPr>
                          <w:rFonts w:ascii="Arial" w:hAnsi="Arial" w:cs="Arial"/>
                          <w:b/>
                          <w:sz w:val="24"/>
                          <w:lang w:val="de-LU"/>
                        </w:rPr>
                        <w:t>320,</w:t>
                      </w:r>
                      <w:r w:rsidR="00772A28">
                        <w:rPr>
                          <w:rFonts w:ascii="Arial" w:hAnsi="Arial" w:cs="Arial"/>
                          <w:b/>
                          <w:sz w:val="24"/>
                          <w:lang w:val="de-LU"/>
                        </w:rPr>
                        <w:t xml:space="preserve">00 </w:t>
                      </w:r>
                      <w:r w:rsidR="00772A28" w:rsidRPr="000748BA">
                        <w:rPr>
                          <w:rFonts w:ascii="Arial" w:hAnsi="Arial" w:cs="Arial"/>
                          <w:b/>
                          <w:sz w:val="24"/>
                          <w:lang w:val="de-LU"/>
                        </w:rPr>
                        <w:t>€</w:t>
                      </w:r>
                    </w:p>
                  </w:txbxContent>
                </v:textbox>
                <w10:wrap type="through" anchorx="margin"/>
              </v:shape>
            </w:pict>
          </mc:Fallback>
        </mc:AlternateContent>
      </w:r>
    </w:p>
    <w:p w:rsidR="00772A28" w:rsidRPr="00067B45" w:rsidRDefault="00772A28" w:rsidP="00F5140B">
      <w:pPr>
        <w:tabs>
          <w:tab w:val="left" w:pos="1035"/>
          <w:tab w:val="left" w:pos="4820"/>
        </w:tabs>
        <w:rPr>
          <w:rFonts w:ascii="Arial" w:hAnsi="Arial" w:cs="Arial"/>
          <w:sz w:val="24"/>
          <w:lang w:val="fr-LU"/>
        </w:rPr>
      </w:pPr>
    </w:p>
    <w:p w:rsidR="00772A28" w:rsidRPr="00067B45" w:rsidRDefault="00772A28" w:rsidP="00F5140B">
      <w:pPr>
        <w:tabs>
          <w:tab w:val="left" w:pos="1035"/>
          <w:tab w:val="left" w:pos="4820"/>
        </w:tabs>
        <w:rPr>
          <w:rFonts w:ascii="Arial" w:hAnsi="Arial" w:cs="Arial"/>
          <w:sz w:val="24"/>
          <w:lang w:val="fr-LU"/>
        </w:rPr>
      </w:pPr>
    </w:p>
    <w:p w:rsidR="00772A28" w:rsidRPr="00067B45" w:rsidRDefault="00772A28" w:rsidP="00F5140B">
      <w:pPr>
        <w:tabs>
          <w:tab w:val="left" w:pos="1035"/>
          <w:tab w:val="left" w:pos="4820"/>
        </w:tabs>
        <w:rPr>
          <w:rFonts w:ascii="Arial" w:hAnsi="Arial" w:cs="Arial"/>
          <w:sz w:val="24"/>
          <w:lang w:val="fr-LU"/>
        </w:rPr>
      </w:pPr>
    </w:p>
    <w:p w:rsidR="00315411" w:rsidRPr="00067B45" w:rsidRDefault="00315411" w:rsidP="00F5140B">
      <w:pPr>
        <w:tabs>
          <w:tab w:val="left" w:pos="1035"/>
          <w:tab w:val="left" w:pos="4820"/>
        </w:tabs>
        <w:rPr>
          <w:rFonts w:ascii="Arial" w:hAnsi="Arial" w:cs="Arial"/>
          <w:sz w:val="24"/>
          <w:lang w:val="fr-LU"/>
        </w:rPr>
      </w:pPr>
    </w:p>
    <w:p w:rsidR="00315411" w:rsidRPr="00067B45" w:rsidRDefault="00315411" w:rsidP="00F5140B">
      <w:pPr>
        <w:tabs>
          <w:tab w:val="left" w:pos="1035"/>
          <w:tab w:val="left" w:pos="4820"/>
        </w:tabs>
        <w:rPr>
          <w:rFonts w:ascii="Arial" w:hAnsi="Arial" w:cs="Arial"/>
          <w:sz w:val="24"/>
          <w:lang w:val="fr-LU"/>
        </w:rPr>
      </w:pPr>
    </w:p>
    <w:p w:rsidR="00AE04FD" w:rsidRPr="00067B45" w:rsidRDefault="00CB2A6C" w:rsidP="00F5140B">
      <w:pPr>
        <w:tabs>
          <w:tab w:val="left" w:pos="1035"/>
          <w:tab w:val="left" w:pos="4820"/>
        </w:tabs>
        <w:rPr>
          <w:rFonts w:ascii="Arial" w:hAnsi="Arial" w:cs="Arial"/>
          <w:sz w:val="24"/>
          <w:lang w:val="fr-LU"/>
        </w:rPr>
      </w:pPr>
      <w:r w:rsidRPr="009E7D5E">
        <w:rPr>
          <w:noProof/>
          <w:sz w:val="24"/>
        </w:rPr>
        <w:drawing>
          <wp:anchor distT="0" distB="0" distL="114300" distR="114300" simplePos="0" relativeHeight="251825152" behindDoc="0" locked="0" layoutInCell="1" allowOverlap="1" wp14:anchorId="35935F9B" wp14:editId="71C79259">
            <wp:simplePos x="0" y="0"/>
            <wp:positionH relativeFrom="margin">
              <wp:align>right</wp:align>
            </wp:positionH>
            <wp:positionV relativeFrom="paragraph">
              <wp:posOffset>95514</wp:posOffset>
            </wp:positionV>
            <wp:extent cx="2322830" cy="3112770"/>
            <wp:effectExtent l="0" t="0" r="0" b="0"/>
            <wp:wrapThrough wrapText="bothSides">
              <wp:wrapPolygon edited="0">
                <wp:start x="9743" y="7931"/>
                <wp:lineTo x="8857" y="8592"/>
                <wp:lineTo x="7440" y="9914"/>
                <wp:lineTo x="3720" y="12294"/>
                <wp:lineTo x="2303" y="13351"/>
                <wp:lineTo x="1949" y="13748"/>
                <wp:lineTo x="2834" y="16656"/>
                <wp:lineTo x="1771" y="18771"/>
                <wp:lineTo x="2126" y="19564"/>
                <wp:lineTo x="18069" y="19564"/>
                <wp:lineTo x="18069" y="18771"/>
                <wp:lineTo x="19132" y="14541"/>
                <wp:lineTo x="19309" y="13483"/>
                <wp:lineTo x="17892" y="12294"/>
                <wp:lineTo x="16120" y="11368"/>
                <wp:lineTo x="14172" y="10047"/>
                <wp:lineTo x="12400" y="8460"/>
                <wp:lineTo x="11514" y="7931"/>
                <wp:lineTo x="9743" y="7931"/>
              </wp:wrapPolygon>
            </wp:wrapThrough>
            <wp:docPr id="84" name="Picture 84" descr="Selma Large Saffiano Leather Sat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ma Large Saffiano Leather Satchel"/>
                    <pic:cNvPicPr>
                      <a:picLocks noChangeAspect="1" noChangeArrowheads="1"/>
                    </pic:cNvPicPr>
                  </pic:nvPicPr>
                  <pic:blipFill>
                    <a:blip r:embed="rId84" cstate="print">
                      <a:extLst>
                        <a:ext uri="{BEBA8EAE-BF5A-486C-A8C5-ECC9F3942E4B}">
                          <a14:imgProps xmlns:a14="http://schemas.microsoft.com/office/drawing/2010/main">
                            <a14:imgLayer r:embed="rId8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32283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4FD" w:rsidRDefault="00AE04FD" w:rsidP="00F5140B">
      <w:pPr>
        <w:tabs>
          <w:tab w:val="left" w:pos="1035"/>
          <w:tab w:val="left" w:pos="4820"/>
        </w:tabs>
        <w:rPr>
          <w:rFonts w:ascii="Arial" w:hAnsi="Arial" w:cs="Arial"/>
          <w:sz w:val="24"/>
          <w:lang w:val="fr-LU"/>
        </w:rPr>
      </w:pPr>
    </w:p>
    <w:p w:rsidR="00CB2A6C" w:rsidRPr="00067B45" w:rsidRDefault="00CB2A6C" w:rsidP="00F5140B">
      <w:pPr>
        <w:tabs>
          <w:tab w:val="left" w:pos="1035"/>
          <w:tab w:val="left" w:pos="4820"/>
        </w:tabs>
        <w:rPr>
          <w:rFonts w:ascii="Arial" w:hAnsi="Arial" w:cs="Arial"/>
          <w:sz w:val="24"/>
          <w:lang w:val="fr-LU"/>
        </w:rPr>
      </w:pPr>
    </w:p>
    <w:p w:rsidR="00315411" w:rsidRPr="00067B45" w:rsidRDefault="00AE04FD" w:rsidP="00F5140B">
      <w:pPr>
        <w:tabs>
          <w:tab w:val="left" w:pos="1035"/>
          <w:tab w:val="left" w:pos="4820"/>
        </w:tabs>
        <w:rPr>
          <w:rFonts w:ascii="Arial" w:hAnsi="Arial" w:cs="Arial"/>
          <w:sz w:val="24"/>
          <w:lang w:val="fr-LU"/>
        </w:rPr>
      </w:pPr>
      <w:r>
        <w:rPr>
          <w:noProof/>
        </w:rPr>
        <w:drawing>
          <wp:anchor distT="0" distB="0" distL="114300" distR="114300" simplePos="0" relativeHeight="251883520" behindDoc="1" locked="0" layoutInCell="1" allowOverlap="1" wp14:anchorId="7AA14CB3" wp14:editId="19086485">
            <wp:simplePos x="0" y="0"/>
            <wp:positionH relativeFrom="column">
              <wp:posOffset>-85725</wp:posOffset>
            </wp:positionH>
            <wp:positionV relativeFrom="paragraph">
              <wp:posOffset>265430</wp:posOffset>
            </wp:positionV>
            <wp:extent cx="866775" cy="577850"/>
            <wp:effectExtent l="0" t="0" r="0" b="0"/>
            <wp:wrapNone/>
            <wp:docPr id="120" name="Picture 120" descr="Image result for michael k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chael kors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67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16F" w:rsidRPr="00067B45" w:rsidRDefault="0094416F" w:rsidP="00F5140B">
      <w:pPr>
        <w:tabs>
          <w:tab w:val="left" w:pos="1035"/>
          <w:tab w:val="left" w:pos="4820"/>
        </w:tabs>
        <w:rPr>
          <w:rFonts w:ascii="Arial" w:hAnsi="Arial" w:cs="Arial"/>
          <w:sz w:val="24"/>
          <w:lang w:val="fr-LU"/>
        </w:rPr>
      </w:pPr>
    </w:p>
    <w:p w:rsidR="00AE04FD" w:rsidRPr="00067B45" w:rsidRDefault="00AE04FD" w:rsidP="00F5140B">
      <w:pPr>
        <w:tabs>
          <w:tab w:val="left" w:pos="1035"/>
          <w:tab w:val="left" w:pos="4820"/>
        </w:tabs>
        <w:rPr>
          <w:rFonts w:ascii="Arial" w:hAnsi="Arial" w:cs="Arial"/>
          <w:b/>
          <w:sz w:val="24"/>
          <w:lang w:val="fr-LU"/>
        </w:rPr>
      </w:pPr>
    </w:p>
    <w:p w:rsidR="00772A28" w:rsidRPr="00067B45" w:rsidRDefault="00A525D2" w:rsidP="00AE04FD">
      <w:pPr>
        <w:tabs>
          <w:tab w:val="left" w:pos="1035"/>
          <w:tab w:val="left" w:pos="4820"/>
        </w:tabs>
        <w:spacing w:after="0"/>
        <w:rPr>
          <w:rFonts w:ascii="Arial" w:hAnsi="Arial" w:cs="Arial"/>
          <w:sz w:val="28"/>
          <w:lang w:val="fr-LU"/>
        </w:rPr>
      </w:pPr>
      <w:r>
        <w:rPr>
          <w:rFonts w:ascii="Arial" w:hAnsi="Arial" w:cs="Arial"/>
          <w:sz w:val="28"/>
          <w:lang w:val="fr-LU"/>
        </w:rPr>
        <w:t>Selma</w:t>
      </w:r>
      <w:r w:rsidR="00677721" w:rsidRPr="00067B45">
        <w:rPr>
          <w:rFonts w:ascii="Arial" w:hAnsi="Arial" w:cs="Arial"/>
          <w:sz w:val="28"/>
          <w:lang w:val="fr-LU"/>
        </w:rPr>
        <w:t xml:space="preserve"> </w:t>
      </w:r>
      <w:proofErr w:type="spellStart"/>
      <w:r w:rsidR="00677721" w:rsidRPr="00067B45">
        <w:rPr>
          <w:rFonts w:ascii="Arial" w:hAnsi="Arial" w:cs="Arial"/>
          <w:sz w:val="28"/>
          <w:lang w:val="fr-LU"/>
        </w:rPr>
        <w:t>Saffiano</w:t>
      </w:r>
      <w:proofErr w:type="spellEnd"/>
      <w:r w:rsidR="00677721" w:rsidRPr="00067B45">
        <w:rPr>
          <w:rFonts w:ascii="Arial" w:hAnsi="Arial" w:cs="Arial"/>
          <w:sz w:val="28"/>
          <w:lang w:val="fr-LU"/>
        </w:rPr>
        <w:t xml:space="preserve"> </w:t>
      </w:r>
      <w:r w:rsidR="00067B45" w:rsidRPr="00067B45">
        <w:rPr>
          <w:rFonts w:ascii="Arial" w:hAnsi="Arial" w:cs="Arial"/>
          <w:sz w:val="28"/>
          <w:lang w:val="fr-LU"/>
        </w:rPr>
        <w:t xml:space="preserve"> </w:t>
      </w:r>
    </w:p>
    <w:p w:rsidR="00AE04FD" w:rsidRPr="00AE04FD" w:rsidRDefault="009A3DA3" w:rsidP="00F5140B">
      <w:pPr>
        <w:tabs>
          <w:tab w:val="left" w:pos="1035"/>
          <w:tab w:val="left" w:pos="4820"/>
        </w:tabs>
        <w:rPr>
          <w:rFonts w:ascii="Arial" w:hAnsi="Arial" w:cs="Arial"/>
          <w:i/>
          <w:sz w:val="24"/>
          <w:lang w:val="fr-LU"/>
        </w:rPr>
      </w:pPr>
      <w:r>
        <w:rPr>
          <w:rFonts w:ascii="Arial" w:hAnsi="Arial" w:cs="Arial"/>
          <w:i/>
          <w:sz w:val="24"/>
          <w:lang w:val="fr-LU"/>
        </w:rPr>
        <w:t>Couleurs </w:t>
      </w:r>
      <w:r w:rsidR="00AE04FD" w:rsidRPr="00AE04FD">
        <w:rPr>
          <w:rFonts w:ascii="Arial" w:hAnsi="Arial" w:cs="Arial"/>
          <w:i/>
          <w:sz w:val="24"/>
          <w:lang w:val="fr-LU"/>
        </w:rPr>
        <w:t>: noir, gris, bleu c</w:t>
      </w:r>
      <w:r w:rsidR="00AE04FD">
        <w:rPr>
          <w:rFonts w:ascii="Arial" w:hAnsi="Arial" w:cs="Arial"/>
          <w:i/>
          <w:sz w:val="24"/>
          <w:lang w:val="fr-LU"/>
        </w:rPr>
        <w:t>lair</w:t>
      </w:r>
    </w:p>
    <w:p w:rsidR="00772A28" w:rsidRPr="00AE04FD" w:rsidRDefault="00772A28" w:rsidP="00F5140B">
      <w:pPr>
        <w:tabs>
          <w:tab w:val="left" w:pos="1035"/>
          <w:tab w:val="left" w:pos="4820"/>
        </w:tabs>
        <w:rPr>
          <w:rFonts w:ascii="Arial" w:hAnsi="Arial" w:cs="Arial"/>
          <w:sz w:val="24"/>
          <w:lang w:val="fr-LU"/>
        </w:rPr>
      </w:pPr>
    </w:p>
    <w:p w:rsidR="00677721" w:rsidRPr="00AE04FD" w:rsidRDefault="00AE04FD" w:rsidP="00F5140B">
      <w:pPr>
        <w:tabs>
          <w:tab w:val="left" w:pos="1035"/>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27200" behindDoc="0" locked="0" layoutInCell="1" allowOverlap="1" wp14:anchorId="283AD5AD" wp14:editId="742416AD">
                <wp:simplePos x="0" y="0"/>
                <wp:positionH relativeFrom="margin">
                  <wp:posOffset>1806575</wp:posOffset>
                </wp:positionH>
                <wp:positionV relativeFrom="paragraph">
                  <wp:posOffset>5715</wp:posOffset>
                </wp:positionV>
                <wp:extent cx="857250" cy="380365"/>
                <wp:effectExtent l="19050" t="0" r="38100" b="19685"/>
                <wp:wrapThrough wrapText="bothSides">
                  <wp:wrapPolygon edited="0">
                    <wp:start x="480" y="0"/>
                    <wp:lineTo x="-480" y="1082"/>
                    <wp:lineTo x="-480" y="21636"/>
                    <wp:lineTo x="4800" y="21636"/>
                    <wp:lineTo x="21600" y="21636"/>
                    <wp:lineTo x="22080" y="17309"/>
                    <wp:lineTo x="22080" y="3245"/>
                    <wp:lineTo x="21120" y="0"/>
                    <wp:lineTo x="16320" y="0"/>
                    <wp:lineTo x="480" y="0"/>
                  </wp:wrapPolygon>
                </wp:wrapThrough>
                <wp:docPr id="85" name="Double Wave 85"/>
                <wp:cNvGraphicFramePr/>
                <a:graphic xmlns:a="http://schemas.openxmlformats.org/drawingml/2006/main">
                  <a:graphicData uri="http://schemas.microsoft.com/office/word/2010/wordprocessingShape">
                    <wps:wsp>
                      <wps:cNvSpPr/>
                      <wps:spPr>
                        <a:xfrm>
                          <a:off x="0" y="0"/>
                          <a:ext cx="857250" cy="380365"/>
                        </a:xfrm>
                        <a:prstGeom prst="doubleWave">
                          <a:avLst>
                            <a:gd name="adj1" fmla="val 6250"/>
                            <a:gd name="adj2" fmla="val -1707"/>
                          </a:avLst>
                        </a:prstGeom>
                        <a:solidFill>
                          <a:sysClr val="window" lastClr="FFFFFF"/>
                        </a:solidFill>
                        <a:ln w="12700" cap="flat" cmpd="sng" algn="ctr">
                          <a:solidFill>
                            <a:sysClr val="windowText" lastClr="000000"/>
                          </a:solidFill>
                          <a:prstDash val="solid"/>
                          <a:miter lim="800000"/>
                        </a:ln>
                        <a:effectLst/>
                      </wps:spPr>
                      <wps:txbx>
                        <w:txbxContent>
                          <w:p w:rsidR="00677721" w:rsidRPr="000748BA" w:rsidRDefault="00CC181A" w:rsidP="00677721">
                            <w:pPr>
                              <w:jc w:val="center"/>
                              <w:rPr>
                                <w:rFonts w:ascii="Arial" w:hAnsi="Arial" w:cs="Arial"/>
                                <w:b/>
                                <w:sz w:val="24"/>
                                <w:lang w:val="de-LU"/>
                              </w:rPr>
                            </w:pPr>
                            <w:r>
                              <w:rPr>
                                <w:rFonts w:ascii="Arial" w:hAnsi="Arial" w:cs="Arial"/>
                                <w:b/>
                                <w:sz w:val="24"/>
                                <w:lang w:val="de-LU"/>
                              </w:rPr>
                              <w:t>375,</w:t>
                            </w:r>
                            <w:r w:rsidR="00677721">
                              <w:rPr>
                                <w:rFonts w:ascii="Arial" w:hAnsi="Arial" w:cs="Arial"/>
                                <w:b/>
                                <w:sz w:val="24"/>
                                <w:lang w:val="de-LU"/>
                              </w:rPr>
                              <w:t xml:space="preserve">50 </w:t>
                            </w:r>
                            <w:r w:rsidR="00677721"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3AD5AD" id="Double Wave 85" o:spid="_x0000_s1063" type="#_x0000_t188" style="position:absolute;margin-left:142.25pt;margin-top:.45pt;width:67.5pt;height:29.9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" adj="1350,10431" fillcolor="window" strokecolor="windowText" strokeweight="1pt">
                <v:textbox>
                  <w:txbxContent>
                    <w:p w:rsidR="00677721" w:rsidRPr="000748BA" w:rsidRDefault="00CC181A" w:rsidP="00677721">
                      <w:pPr>
                        <w:jc w:val="center"/>
                        <w:rPr>
                          <w:rFonts w:ascii="Arial" w:hAnsi="Arial" w:cs="Arial"/>
                          <w:b/>
                          <w:sz w:val="24"/>
                          <w:lang w:val="de-LU"/>
                        </w:rPr>
                      </w:pPr>
                      <w:r>
                        <w:rPr>
                          <w:rFonts w:ascii="Arial" w:hAnsi="Arial" w:cs="Arial"/>
                          <w:b/>
                          <w:sz w:val="24"/>
                          <w:lang w:val="de-LU"/>
                        </w:rPr>
                        <w:t>375,</w:t>
                      </w:r>
                      <w:r w:rsidR="00677721">
                        <w:rPr>
                          <w:rFonts w:ascii="Arial" w:hAnsi="Arial" w:cs="Arial"/>
                          <w:b/>
                          <w:sz w:val="24"/>
                          <w:lang w:val="de-LU"/>
                        </w:rPr>
                        <w:t xml:space="preserve">50 </w:t>
                      </w:r>
                      <w:r w:rsidR="00677721" w:rsidRPr="000748BA">
                        <w:rPr>
                          <w:rFonts w:ascii="Arial" w:hAnsi="Arial" w:cs="Arial"/>
                          <w:b/>
                          <w:sz w:val="24"/>
                          <w:lang w:val="de-LU"/>
                        </w:rPr>
                        <w:t>€</w:t>
                      </w:r>
                    </w:p>
                  </w:txbxContent>
                </v:textbox>
                <w10:wrap type="through" anchorx="margin"/>
              </v:shape>
            </w:pict>
          </mc:Fallback>
        </mc:AlternateContent>
      </w:r>
    </w:p>
    <w:p w:rsidR="00677721" w:rsidRPr="00AE04FD" w:rsidRDefault="00677721" w:rsidP="00677721">
      <w:pPr>
        <w:rPr>
          <w:rFonts w:ascii="Arial" w:hAnsi="Arial" w:cs="Arial"/>
          <w:sz w:val="24"/>
          <w:lang w:val="fr-LU"/>
        </w:rPr>
      </w:pPr>
    </w:p>
    <w:p w:rsidR="00677721" w:rsidRPr="00AE04FD" w:rsidRDefault="00677721" w:rsidP="00677721">
      <w:pPr>
        <w:rPr>
          <w:rFonts w:ascii="Arial" w:hAnsi="Arial" w:cs="Arial"/>
          <w:sz w:val="24"/>
          <w:lang w:val="fr-LU"/>
        </w:rPr>
      </w:pPr>
    </w:p>
    <w:p w:rsidR="00677721" w:rsidRPr="00AE04FD" w:rsidRDefault="00677721" w:rsidP="00677721">
      <w:pPr>
        <w:rPr>
          <w:rFonts w:ascii="Arial" w:hAnsi="Arial" w:cs="Arial"/>
          <w:sz w:val="24"/>
          <w:lang w:val="fr-LU"/>
        </w:rPr>
      </w:pPr>
    </w:p>
    <w:p w:rsidR="00677721" w:rsidRPr="00AE04FD" w:rsidRDefault="00677721" w:rsidP="00677721">
      <w:pPr>
        <w:rPr>
          <w:rFonts w:ascii="Arial" w:hAnsi="Arial" w:cs="Arial"/>
          <w:sz w:val="24"/>
          <w:lang w:val="fr-LU"/>
        </w:rPr>
      </w:pPr>
    </w:p>
    <w:p w:rsidR="005B1871" w:rsidRPr="00AE04FD" w:rsidRDefault="005B1871" w:rsidP="00677721">
      <w:pPr>
        <w:rPr>
          <w:rFonts w:ascii="Arial" w:hAnsi="Arial" w:cs="Arial"/>
          <w:sz w:val="24"/>
          <w:lang w:val="fr-LU"/>
        </w:rPr>
      </w:pPr>
    </w:p>
    <w:p w:rsidR="005B1871" w:rsidRPr="00AE04FD" w:rsidRDefault="00560E94" w:rsidP="005B1871">
      <w:pPr>
        <w:rPr>
          <w:rFonts w:ascii="Arial" w:hAnsi="Arial" w:cs="Arial"/>
          <w:sz w:val="24"/>
          <w:lang w:val="fr-LU"/>
        </w:rPr>
      </w:pPr>
      <w:ins w:id="0" w:author="Profiler" w:date="2017-10-18T15:11:00Z">
        <w:r>
          <w:rPr>
            <w:noProof/>
          </w:rPr>
          <w:drawing>
            <wp:anchor distT="0" distB="0" distL="114300" distR="114300" simplePos="0" relativeHeight="251828224" behindDoc="0" locked="0" layoutInCell="1" allowOverlap="1" wp14:anchorId="4C63582D" wp14:editId="1A3A82C7">
              <wp:simplePos x="0" y="0"/>
              <wp:positionH relativeFrom="margin">
                <wp:align>left</wp:align>
              </wp:positionH>
              <wp:positionV relativeFrom="paragraph">
                <wp:posOffset>248920</wp:posOffset>
              </wp:positionV>
              <wp:extent cx="2606040" cy="3633470"/>
              <wp:effectExtent l="0" t="0" r="0" b="0"/>
              <wp:wrapThrough wrapText="bothSides">
                <wp:wrapPolygon edited="0">
                  <wp:start x="9789" y="226"/>
                  <wp:lineTo x="9000" y="679"/>
                  <wp:lineTo x="7421" y="1925"/>
                  <wp:lineTo x="7421" y="2378"/>
                  <wp:lineTo x="6789" y="4077"/>
                  <wp:lineTo x="2526" y="5889"/>
                  <wp:lineTo x="1737" y="7701"/>
                  <wp:lineTo x="1263" y="11325"/>
                  <wp:lineTo x="1579" y="15968"/>
                  <wp:lineTo x="18789" y="16194"/>
                  <wp:lineTo x="19737" y="16194"/>
                  <wp:lineTo x="20211" y="11325"/>
                  <wp:lineTo x="19737" y="7701"/>
                  <wp:lineTo x="18947" y="5889"/>
                  <wp:lineTo x="14684" y="4077"/>
                  <wp:lineTo x="14211" y="2038"/>
                  <wp:lineTo x="12474" y="679"/>
                  <wp:lineTo x="11684" y="226"/>
                  <wp:lineTo x="9789" y="226"/>
                </wp:wrapPolygon>
              </wp:wrapThrough>
              <wp:docPr id="87" name="Picture 87" descr="Li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uJo"/>
                      <pic:cNvPicPr>
                        <a:picLocks noChangeAspect="1" noChangeArrowheads="1"/>
                      </pic:cNvPicPr>
                    </pic:nvPicPr>
                    <pic:blipFill>
                      <a:blip r:embed="rId86" cstate="print">
                        <a:extLst>
                          <a:ext uri="{BEBA8EAE-BF5A-486C-A8C5-ECC9F3942E4B}">
                            <a14:imgProps xmlns:a14="http://schemas.microsoft.com/office/drawing/2010/main">
                              <a14:imgLayer r:embed="rId87">
                                <a14:imgEffect>
                                  <a14:backgroundRemoval t="1799" b="95887" l="2509" r="97133"/>
                                </a14:imgEffect>
                              </a14:imgLayer>
                            </a14:imgProps>
                          </a:ext>
                          <a:ext uri="{28A0092B-C50C-407E-A947-70E740481C1C}">
                            <a14:useLocalDpi xmlns:a14="http://schemas.microsoft.com/office/drawing/2010/main" val="0"/>
                          </a:ext>
                        </a:extLst>
                      </a:blip>
                      <a:srcRect/>
                      <a:stretch>
                        <a:fillRect/>
                      </a:stretch>
                    </pic:blipFill>
                    <pic:spPr bwMode="auto">
                      <a:xfrm>
                        <a:off x="0" y="0"/>
                        <a:ext cx="2606040" cy="363347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AF2EA7">
        <w:rPr>
          <w:noProof/>
        </w:rPr>
        <w:drawing>
          <wp:anchor distT="0" distB="0" distL="114300" distR="114300" simplePos="0" relativeHeight="251884544" behindDoc="1" locked="0" layoutInCell="1" allowOverlap="1" wp14:anchorId="578AF7CF" wp14:editId="0951B444">
            <wp:simplePos x="0" y="0"/>
            <wp:positionH relativeFrom="column">
              <wp:posOffset>3050438</wp:posOffset>
            </wp:positionH>
            <wp:positionV relativeFrom="paragraph">
              <wp:posOffset>211633</wp:posOffset>
            </wp:positionV>
            <wp:extent cx="490548" cy="400693"/>
            <wp:effectExtent l="0" t="0" r="5080" b="0"/>
            <wp:wrapNone/>
            <wp:docPr id="138" name="Picture 138" descr="Image result for liu 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u jo 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2935" cy="402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871" w:rsidRPr="00067B45" w:rsidRDefault="005B1871" w:rsidP="005B1871">
      <w:pPr>
        <w:tabs>
          <w:tab w:val="left" w:pos="4820"/>
        </w:tabs>
        <w:rPr>
          <w:rFonts w:ascii="Arial" w:hAnsi="Arial" w:cs="Arial"/>
          <w:b/>
          <w:sz w:val="24"/>
          <w:lang w:val="fr-LU"/>
        </w:rPr>
      </w:pPr>
      <w:r w:rsidRPr="00AE04FD">
        <w:rPr>
          <w:rFonts w:ascii="Arial" w:hAnsi="Arial" w:cs="Arial"/>
          <w:sz w:val="24"/>
          <w:lang w:val="fr-LU"/>
        </w:rPr>
        <w:tab/>
      </w:r>
    </w:p>
    <w:p w:rsidR="00AF2EA7" w:rsidRPr="009171AF" w:rsidRDefault="005B1871" w:rsidP="00AF2EA7">
      <w:pPr>
        <w:tabs>
          <w:tab w:val="left" w:pos="4820"/>
        </w:tabs>
        <w:spacing w:after="0"/>
        <w:rPr>
          <w:rFonts w:ascii="Arial" w:hAnsi="Arial" w:cs="Arial"/>
          <w:i/>
          <w:sz w:val="24"/>
          <w:lang w:val="fr-LU"/>
        </w:rPr>
      </w:pPr>
      <w:r w:rsidRPr="00067B45">
        <w:rPr>
          <w:rFonts w:ascii="Arial" w:hAnsi="Arial" w:cs="Arial"/>
          <w:sz w:val="24"/>
          <w:lang w:val="fr-LU"/>
        </w:rPr>
        <w:tab/>
      </w:r>
      <w:proofErr w:type="spellStart"/>
      <w:r w:rsidR="009171AF">
        <w:rPr>
          <w:rFonts w:ascii="Arial" w:hAnsi="Arial" w:cs="Arial"/>
          <w:sz w:val="28"/>
          <w:lang w:val="fr-LU"/>
        </w:rPr>
        <w:t>Nimes</w:t>
      </w:r>
      <w:proofErr w:type="spellEnd"/>
      <w:r w:rsidR="009171AF">
        <w:rPr>
          <w:rFonts w:ascii="Arial" w:hAnsi="Arial" w:cs="Arial"/>
          <w:sz w:val="28"/>
          <w:lang w:val="fr-LU"/>
        </w:rPr>
        <w:t xml:space="preserve"> </w:t>
      </w:r>
      <w:r w:rsidR="009171AF">
        <w:rPr>
          <w:rFonts w:ascii="Arial" w:hAnsi="Arial" w:cs="Arial"/>
          <w:sz w:val="28"/>
          <w:lang w:val="fr-LU"/>
        </w:rPr>
        <w:br/>
      </w:r>
      <w:r w:rsidR="00AF2EA7" w:rsidRPr="009171AF">
        <w:rPr>
          <w:rFonts w:ascii="Arial" w:hAnsi="Arial" w:cs="Arial"/>
          <w:sz w:val="28"/>
          <w:lang w:val="fr-LU"/>
        </w:rPr>
        <w:tab/>
      </w:r>
      <w:r w:rsidR="009A3DA3">
        <w:rPr>
          <w:rFonts w:ascii="Arial" w:hAnsi="Arial" w:cs="Arial"/>
          <w:i/>
          <w:sz w:val="24"/>
          <w:lang w:val="fr-LU"/>
        </w:rPr>
        <w:t>Couleur </w:t>
      </w:r>
      <w:r w:rsidR="00AF2EA7" w:rsidRPr="009171AF">
        <w:rPr>
          <w:rFonts w:ascii="Arial" w:hAnsi="Arial" w:cs="Arial"/>
          <w:i/>
          <w:sz w:val="24"/>
          <w:lang w:val="fr-LU"/>
        </w:rPr>
        <w:t>: rouge</w:t>
      </w:r>
    </w:p>
    <w:p w:rsidR="005B1871" w:rsidRPr="009171AF" w:rsidRDefault="005B1871" w:rsidP="005B1871">
      <w:pPr>
        <w:tabs>
          <w:tab w:val="left" w:pos="4820"/>
        </w:tabs>
        <w:rPr>
          <w:rFonts w:ascii="Arial" w:hAnsi="Arial" w:cs="Arial"/>
          <w:sz w:val="24"/>
          <w:lang w:val="fr-LU"/>
        </w:rPr>
      </w:pPr>
    </w:p>
    <w:p w:rsidR="005B1871" w:rsidRPr="009171AF" w:rsidRDefault="005B1871" w:rsidP="005B1871">
      <w:pPr>
        <w:tabs>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30272" behindDoc="0" locked="0" layoutInCell="1" allowOverlap="1" wp14:anchorId="0F415407" wp14:editId="584146B7">
                <wp:simplePos x="0" y="0"/>
                <wp:positionH relativeFrom="margin">
                  <wp:posOffset>3020695</wp:posOffset>
                </wp:positionH>
                <wp:positionV relativeFrom="paragraph">
                  <wp:posOffset>12065</wp:posOffset>
                </wp:positionV>
                <wp:extent cx="877570" cy="394970"/>
                <wp:effectExtent l="0" t="0" r="17780" b="24130"/>
                <wp:wrapThrough wrapText="bothSides">
                  <wp:wrapPolygon edited="0">
                    <wp:start x="0" y="0"/>
                    <wp:lineTo x="0" y="21878"/>
                    <wp:lineTo x="5158" y="21878"/>
                    <wp:lineTo x="21569" y="21878"/>
                    <wp:lineTo x="21569" y="0"/>
                    <wp:lineTo x="15942" y="0"/>
                    <wp:lineTo x="0" y="0"/>
                  </wp:wrapPolygon>
                </wp:wrapThrough>
                <wp:docPr id="88" name="Double Wave 88"/>
                <wp:cNvGraphicFramePr/>
                <a:graphic xmlns:a="http://schemas.openxmlformats.org/drawingml/2006/main">
                  <a:graphicData uri="http://schemas.microsoft.com/office/word/2010/wordprocessingShape">
                    <wps:wsp>
                      <wps:cNvSpPr/>
                      <wps:spPr>
                        <a:xfrm>
                          <a:off x="0" y="0"/>
                          <a:ext cx="877570" cy="39497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5B1871" w:rsidRPr="000748BA" w:rsidRDefault="00AF2EA7" w:rsidP="005B1871">
                            <w:pPr>
                              <w:jc w:val="center"/>
                              <w:rPr>
                                <w:rFonts w:ascii="Arial" w:hAnsi="Arial" w:cs="Arial"/>
                                <w:b/>
                                <w:sz w:val="24"/>
                                <w:lang w:val="de-LU"/>
                              </w:rPr>
                            </w:pPr>
                            <w:r>
                              <w:rPr>
                                <w:rFonts w:ascii="Arial" w:hAnsi="Arial" w:cs="Arial"/>
                                <w:b/>
                                <w:sz w:val="24"/>
                                <w:lang w:val="de-LU"/>
                              </w:rPr>
                              <w:t>170,</w:t>
                            </w:r>
                            <w:r w:rsidR="005B1871">
                              <w:rPr>
                                <w:rFonts w:ascii="Arial" w:hAnsi="Arial" w:cs="Arial"/>
                                <w:b/>
                                <w:sz w:val="24"/>
                                <w:lang w:val="de-LU"/>
                              </w:rPr>
                              <w:t xml:space="preserve">00 </w:t>
                            </w:r>
                            <w:r w:rsidR="005B1871"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5407" id="Double Wave 88" o:spid="_x0000_s1064" type="#_x0000_t188" style="position:absolute;margin-left:237.85pt;margin-top:.95pt;width:69.1pt;height:31.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" adj="1350" fillcolor="window" strokecolor="windowText" strokeweight="1pt">
                <v:textbox>
                  <w:txbxContent>
                    <w:p w:rsidR="005B1871" w:rsidRPr="000748BA" w:rsidRDefault="00AF2EA7" w:rsidP="005B1871">
                      <w:pPr>
                        <w:jc w:val="center"/>
                        <w:rPr>
                          <w:rFonts w:ascii="Arial" w:hAnsi="Arial" w:cs="Arial"/>
                          <w:b/>
                          <w:sz w:val="24"/>
                          <w:lang w:val="de-LU"/>
                        </w:rPr>
                      </w:pPr>
                      <w:r>
                        <w:rPr>
                          <w:rFonts w:ascii="Arial" w:hAnsi="Arial" w:cs="Arial"/>
                          <w:b/>
                          <w:sz w:val="24"/>
                          <w:lang w:val="de-LU"/>
                        </w:rPr>
                        <w:t>170,</w:t>
                      </w:r>
                      <w:r w:rsidR="005B1871">
                        <w:rPr>
                          <w:rFonts w:ascii="Arial" w:hAnsi="Arial" w:cs="Arial"/>
                          <w:b/>
                          <w:sz w:val="24"/>
                          <w:lang w:val="de-LU"/>
                        </w:rPr>
                        <w:t xml:space="preserve">00 </w:t>
                      </w:r>
                      <w:r w:rsidR="005B1871" w:rsidRPr="000748BA">
                        <w:rPr>
                          <w:rFonts w:ascii="Arial" w:hAnsi="Arial" w:cs="Arial"/>
                          <w:b/>
                          <w:sz w:val="24"/>
                          <w:lang w:val="de-LU"/>
                        </w:rPr>
                        <w:t>€</w:t>
                      </w:r>
                    </w:p>
                  </w:txbxContent>
                </v:textbox>
                <w10:wrap type="through" anchorx="margin"/>
              </v:shape>
            </w:pict>
          </mc:Fallback>
        </mc:AlternateContent>
      </w:r>
      <w:r w:rsidRPr="009171AF">
        <w:rPr>
          <w:rFonts w:ascii="Arial" w:hAnsi="Arial" w:cs="Arial"/>
          <w:sz w:val="24"/>
          <w:lang w:val="fr-LU"/>
        </w:rPr>
        <w:tab/>
      </w:r>
    </w:p>
    <w:p w:rsidR="005B1871" w:rsidRPr="009171AF" w:rsidRDefault="005B1871" w:rsidP="005B1871">
      <w:pPr>
        <w:rPr>
          <w:rFonts w:ascii="Arial" w:hAnsi="Arial" w:cs="Arial"/>
          <w:sz w:val="24"/>
          <w:lang w:val="fr-LU"/>
        </w:rPr>
      </w:pPr>
    </w:p>
    <w:p w:rsidR="005B1871" w:rsidRPr="009171AF" w:rsidRDefault="005B1871" w:rsidP="005B1871">
      <w:pPr>
        <w:rPr>
          <w:rFonts w:ascii="Arial" w:hAnsi="Arial" w:cs="Arial"/>
          <w:sz w:val="24"/>
          <w:lang w:val="fr-LU"/>
        </w:rPr>
      </w:pPr>
    </w:p>
    <w:p w:rsidR="005B1871" w:rsidRPr="009171AF" w:rsidRDefault="005B1871" w:rsidP="005B1871">
      <w:pPr>
        <w:rPr>
          <w:rFonts w:ascii="Arial" w:hAnsi="Arial" w:cs="Arial"/>
          <w:sz w:val="24"/>
          <w:lang w:val="fr-LU"/>
        </w:rPr>
      </w:pPr>
    </w:p>
    <w:p w:rsidR="005B1871" w:rsidRPr="009171AF" w:rsidRDefault="005B1871" w:rsidP="005B1871">
      <w:pPr>
        <w:rPr>
          <w:rFonts w:ascii="Arial" w:hAnsi="Arial" w:cs="Arial"/>
          <w:sz w:val="24"/>
          <w:lang w:val="fr-LU"/>
        </w:rPr>
      </w:pPr>
    </w:p>
    <w:p w:rsidR="005B1871" w:rsidRPr="009171AF" w:rsidRDefault="005B1871" w:rsidP="005B1871">
      <w:pPr>
        <w:rPr>
          <w:rFonts w:ascii="Arial" w:hAnsi="Arial" w:cs="Arial"/>
          <w:sz w:val="24"/>
          <w:lang w:val="fr-LU"/>
        </w:rPr>
      </w:pPr>
    </w:p>
    <w:p w:rsidR="00560E94" w:rsidRPr="009171AF" w:rsidRDefault="00560E94" w:rsidP="005B1871">
      <w:pPr>
        <w:rPr>
          <w:noProof/>
          <w:lang w:val="fr-LU"/>
        </w:rPr>
      </w:pPr>
    </w:p>
    <w:p w:rsidR="005B1871" w:rsidRPr="009171AF" w:rsidRDefault="005B1871" w:rsidP="005B1871">
      <w:pPr>
        <w:rPr>
          <w:rFonts w:ascii="Arial" w:hAnsi="Arial" w:cs="Arial"/>
          <w:sz w:val="24"/>
          <w:lang w:val="fr-LU"/>
        </w:rPr>
      </w:pPr>
      <w:ins w:id="1" w:author="Profiler" w:date="2017-10-03T13:32:00Z">
        <w:r>
          <w:rPr>
            <w:noProof/>
          </w:rPr>
          <w:drawing>
            <wp:anchor distT="0" distB="0" distL="114300" distR="114300" simplePos="0" relativeHeight="251831296" behindDoc="0" locked="0" layoutInCell="1" allowOverlap="1" wp14:anchorId="72246524" wp14:editId="79490DE3">
              <wp:simplePos x="0" y="0"/>
              <wp:positionH relativeFrom="column">
                <wp:posOffset>2908935</wp:posOffset>
              </wp:positionH>
              <wp:positionV relativeFrom="paragraph">
                <wp:posOffset>48895</wp:posOffset>
              </wp:positionV>
              <wp:extent cx="3405505" cy="4749800"/>
              <wp:effectExtent l="0" t="0" r="0" b="0"/>
              <wp:wrapThrough wrapText="bothSides">
                <wp:wrapPolygon edited="0">
                  <wp:start x="10512" y="4938"/>
                  <wp:lineTo x="9666" y="5198"/>
                  <wp:lineTo x="7975" y="6151"/>
                  <wp:lineTo x="7975" y="6497"/>
                  <wp:lineTo x="7491" y="7537"/>
                  <wp:lineTo x="7371" y="7883"/>
                  <wp:lineTo x="4350" y="8230"/>
                  <wp:lineTo x="3987" y="8403"/>
                  <wp:lineTo x="3262" y="13428"/>
                  <wp:lineTo x="3383" y="14987"/>
                  <wp:lineTo x="4471" y="15940"/>
                  <wp:lineTo x="4712" y="16113"/>
                  <wp:lineTo x="16070" y="16113"/>
                  <wp:lineTo x="16795" y="15940"/>
                  <wp:lineTo x="18245" y="15160"/>
                  <wp:lineTo x="18245" y="13428"/>
                  <wp:lineTo x="17762" y="10656"/>
                  <wp:lineTo x="17641" y="8576"/>
                  <wp:lineTo x="16795" y="8230"/>
                  <wp:lineTo x="14137" y="7883"/>
                  <wp:lineTo x="13654" y="6497"/>
                  <wp:lineTo x="13774" y="6151"/>
                  <wp:lineTo x="12083" y="5284"/>
                  <wp:lineTo x="11116" y="4938"/>
                  <wp:lineTo x="10512" y="4938"/>
                </wp:wrapPolygon>
              </wp:wrapThrough>
              <wp:docPr id="89" name="Picture 89" descr="http://www.liujo.com/media/catalog/product/8/0/8052047703316-bags-handbags-n67085e008793939-s-af-b-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ujo.com/media/catalog/product/8/0/8052047703316-bags-handbags-n67085e008793939-s-af-b-b-01.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ackgroundRemoval t="9878" b="93306" l="6826" r="95336"/>
                                </a14:imgEffect>
                              </a14:imgLayer>
                            </a14:imgProps>
                          </a:ext>
                          <a:ext uri="{28A0092B-C50C-407E-A947-70E740481C1C}">
                            <a14:useLocalDpi xmlns:a14="http://schemas.microsoft.com/office/drawing/2010/main" val="0"/>
                          </a:ext>
                        </a:extLst>
                      </a:blip>
                      <a:srcRect/>
                      <a:stretch>
                        <a:fillRect/>
                      </a:stretch>
                    </pic:blipFill>
                    <pic:spPr bwMode="auto">
                      <a:xfrm>
                        <a:off x="0" y="0"/>
                        <a:ext cx="3405505" cy="47498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5B1871" w:rsidRPr="009171AF" w:rsidRDefault="005B1871" w:rsidP="005B1871">
      <w:pPr>
        <w:rPr>
          <w:rFonts w:ascii="Arial" w:hAnsi="Arial" w:cs="Arial"/>
          <w:sz w:val="24"/>
          <w:lang w:val="fr-LU"/>
        </w:rPr>
      </w:pPr>
    </w:p>
    <w:p w:rsidR="00560E94" w:rsidRPr="009171AF" w:rsidRDefault="00560E94" w:rsidP="005B1871">
      <w:pPr>
        <w:rPr>
          <w:rFonts w:ascii="Arial" w:hAnsi="Arial" w:cs="Arial"/>
          <w:sz w:val="24"/>
          <w:lang w:val="fr-LU"/>
        </w:rPr>
      </w:pPr>
    </w:p>
    <w:p w:rsidR="00560E94" w:rsidRPr="009171AF" w:rsidRDefault="00560E94" w:rsidP="005B1871">
      <w:pPr>
        <w:rPr>
          <w:rFonts w:ascii="Arial" w:hAnsi="Arial" w:cs="Arial"/>
          <w:sz w:val="24"/>
          <w:lang w:val="fr-LU"/>
        </w:rPr>
      </w:pPr>
    </w:p>
    <w:p w:rsidR="00560E94" w:rsidRPr="009171AF" w:rsidRDefault="00560E94" w:rsidP="005B1871">
      <w:pPr>
        <w:rPr>
          <w:rFonts w:ascii="Arial" w:hAnsi="Arial" w:cs="Arial"/>
          <w:sz w:val="24"/>
          <w:lang w:val="fr-LU"/>
        </w:rPr>
      </w:pPr>
    </w:p>
    <w:p w:rsidR="005B1871" w:rsidRPr="009171AF" w:rsidRDefault="00AF2EA7" w:rsidP="005B1871">
      <w:pPr>
        <w:rPr>
          <w:rFonts w:ascii="Arial" w:hAnsi="Arial" w:cs="Arial"/>
          <w:b/>
          <w:sz w:val="24"/>
          <w:lang w:val="fr-LU"/>
        </w:rPr>
      </w:pPr>
      <w:r>
        <w:rPr>
          <w:noProof/>
        </w:rPr>
        <w:drawing>
          <wp:anchor distT="0" distB="0" distL="114300" distR="114300" simplePos="0" relativeHeight="251886592" behindDoc="1" locked="0" layoutInCell="1" allowOverlap="1" wp14:anchorId="1D544958" wp14:editId="458E68F8">
            <wp:simplePos x="0" y="0"/>
            <wp:positionH relativeFrom="margin">
              <wp:align>left</wp:align>
            </wp:positionH>
            <wp:positionV relativeFrom="paragraph">
              <wp:posOffset>200333</wp:posOffset>
            </wp:positionV>
            <wp:extent cx="512064" cy="418268"/>
            <wp:effectExtent l="0" t="0" r="2540" b="1270"/>
            <wp:wrapNone/>
            <wp:docPr id="139" name="Picture 139" descr="Image result for liu j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u jo 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2064" cy="418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871" w:rsidRPr="009171AF" w:rsidRDefault="005B1871" w:rsidP="005B1871">
      <w:pPr>
        <w:rPr>
          <w:rFonts w:ascii="Arial" w:hAnsi="Arial" w:cs="Arial"/>
          <w:b/>
          <w:sz w:val="24"/>
          <w:lang w:val="fr-LU"/>
        </w:rPr>
      </w:pPr>
    </w:p>
    <w:p w:rsidR="005B1871" w:rsidRPr="009171AF" w:rsidRDefault="00AF2EA7" w:rsidP="00AF2EA7">
      <w:pPr>
        <w:spacing w:after="0"/>
        <w:rPr>
          <w:rFonts w:ascii="Arial" w:hAnsi="Arial" w:cs="Arial"/>
          <w:sz w:val="28"/>
          <w:lang w:val="fr-LU"/>
        </w:rPr>
      </w:pPr>
      <w:r w:rsidRPr="009171AF">
        <w:rPr>
          <w:rFonts w:ascii="Arial" w:hAnsi="Arial" w:cs="Arial"/>
          <w:sz w:val="28"/>
          <w:lang w:val="fr-LU"/>
        </w:rPr>
        <w:t>A</w:t>
      </w:r>
      <w:r w:rsidR="009171AF">
        <w:rPr>
          <w:rFonts w:ascii="Arial" w:hAnsi="Arial" w:cs="Arial"/>
          <w:sz w:val="28"/>
          <w:lang w:val="fr-LU"/>
        </w:rPr>
        <w:t>nna</w:t>
      </w:r>
    </w:p>
    <w:p w:rsidR="00AF2EA7" w:rsidRPr="00AF2EA7" w:rsidRDefault="009A3DA3" w:rsidP="00AF2EA7">
      <w:pPr>
        <w:spacing w:after="0"/>
        <w:rPr>
          <w:rFonts w:ascii="Arial" w:hAnsi="Arial" w:cs="Arial"/>
          <w:i/>
          <w:sz w:val="24"/>
          <w:lang w:val="fr-LU"/>
        </w:rPr>
      </w:pPr>
      <w:r>
        <w:rPr>
          <w:rFonts w:ascii="Arial" w:hAnsi="Arial" w:cs="Arial"/>
          <w:i/>
          <w:sz w:val="24"/>
          <w:lang w:val="fr-LU"/>
        </w:rPr>
        <w:t>Couleurs </w:t>
      </w:r>
      <w:r w:rsidR="00AF2EA7" w:rsidRPr="009171AF">
        <w:rPr>
          <w:rFonts w:ascii="Arial" w:hAnsi="Arial" w:cs="Arial"/>
          <w:i/>
          <w:sz w:val="24"/>
          <w:lang w:val="fr-LU"/>
        </w:rPr>
        <w:t xml:space="preserve">: bleu, </w:t>
      </w:r>
      <w:r w:rsidR="00AF2EA7" w:rsidRPr="00AF2EA7">
        <w:rPr>
          <w:rFonts w:ascii="Arial" w:hAnsi="Arial" w:cs="Arial"/>
          <w:i/>
          <w:sz w:val="24"/>
          <w:lang w:val="fr-LU"/>
        </w:rPr>
        <w:t>bordeaux</w:t>
      </w:r>
    </w:p>
    <w:p w:rsidR="005B1871" w:rsidRPr="009171AF" w:rsidRDefault="005B1871" w:rsidP="005B1871">
      <w:pPr>
        <w:tabs>
          <w:tab w:val="left" w:pos="22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33344" behindDoc="0" locked="0" layoutInCell="1" allowOverlap="1" wp14:anchorId="6A99B075" wp14:editId="25137915">
                <wp:simplePos x="0" y="0"/>
                <wp:positionH relativeFrom="margin">
                  <wp:posOffset>-635</wp:posOffset>
                </wp:positionH>
                <wp:positionV relativeFrom="paragraph">
                  <wp:posOffset>290830</wp:posOffset>
                </wp:positionV>
                <wp:extent cx="885825" cy="361950"/>
                <wp:effectExtent l="0" t="0" r="28575" b="19050"/>
                <wp:wrapThrough wrapText="bothSides">
                  <wp:wrapPolygon edited="0">
                    <wp:start x="0" y="0"/>
                    <wp:lineTo x="0" y="21600"/>
                    <wp:lineTo x="5110" y="21600"/>
                    <wp:lineTo x="21832" y="21600"/>
                    <wp:lineTo x="21832" y="0"/>
                    <wp:lineTo x="16258" y="0"/>
                    <wp:lineTo x="0" y="0"/>
                  </wp:wrapPolygon>
                </wp:wrapThrough>
                <wp:docPr id="90" name="Double Wave 90"/>
                <wp:cNvGraphicFramePr/>
                <a:graphic xmlns:a="http://schemas.openxmlformats.org/drawingml/2006/main">
                  <a:graphicData uri="http://schemas.microsoft.com/office/word/2010/wordprocessingShape">
                    <wps:wsp>
                      <wps:cNvSpPr/>
                      <wps:spPr>
                        <a:xfrm>
                          <a:off x="0" y="0"/>
                          <a:ext cx="885825" cy="3619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5B1871" w:rsidRPr="000748BA" w:rsidRDefault="00AF2EA7" w:rsidP="005B1871">
                            <w:pPr>
                              <w:jc w:val="center"/>
                              <w:rPr>
                                <w:rFonts w:ascii="Arial" w:hAnsi="Arial" w:cs="Arial"/>
                                <w:b/>
                                <w:sz w:val="24"/>
                                <w:lang w:val="de-LU"/>
                              </w:rPr>
                            </w:pPr>
                            <w:r>
                              <w:rPr>
                                <w:rFonts w:ascii="Arial" w:hAnsi="Arial" w:cs="Arial"/>
                                <w:b/>
                                <w:sz w:val="24"/>
                                <w:lang w:val="de-LU"/>
                              </w:rPr>
                              <w:t>159,</w:t>
                            </w:r>
                            <w:r w:rsidR="005B1871">
                              <w:rPr>
                                <w:rFonts w:ascii="Arial" w:hAnsi="Arial" w:cs="Arial"/>
                                <w:b/>
                                <w:sz w:val="24"/>
                                <w:lang w:val="de-LU"/>
                              </w:rPr>
                              <w:t xml:space="preserve">90 </w:t>
                            </w:r>
                            <w:r w:rsidR="005B1871"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B075" id="Double Wave 90" o:spid="_x0000_s1065" type="#_x0000_t188" style="position:absolute;margin-left:-.05pt;margin-top:22.9pt;width:69.75pt;height:28.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" adj="1350" fillcolor="window" strokecolor="windowText" strokeweight="1pt">
                <v:textbox>
                  <w:txbxContent>
                    <w:p w:rsidR="005B1871" w:rsidRPr="000748BA" w:rsidRDefault="00AF2EA7" w:rsidP="005B1871">
                      <w:pPr>
                        <w:jc w:val="center"/>
                        <w:rPr>
                          <w:rFonts w:ascii="Arial" w:hAnsi="Arial" w:cs="Arial"/>
                          <w:b/>
                          <w:sz w:val="24"/>
                          <w:lang w:val="de-LU"/>
                        </w:rPr>
                      </w:pPr>
                      <w:r>
                        <w:rPr>
                          <w:rFonts w:ascii="Arial" w:hAnsi="Arial" w:cs="Arial"/>
                          <w:b/>
                          <w:sz w:val="24"/>
                          <w:lang w:val="de-LU"/>
                        </w:rPr>
                        <w:t>159,</w:t>
                      </w:r>
                      <w:r w:rsidR="005B1871">
                        <w:rPr>
                          <w:rFonts w:ascii="Arial" w:hAnsi="Arial" w:cs="Arial"/>
                          <w:b/>
                          <w:sz w:val="24"/>
                          <w:lang w:val="de-LU"/>
                        </w:rPr>
                        <w:t xml:space="preserve">90 </w:t>
                      </w:r>
                      <w:r w:rsidR="005B1871" w:rsidRPr="000748BA">
                        <w:rPr>
                          <w:rFonts w:ascii="Arial" w:hAnsi="Arial" w:cs="Arial"/>
                          <w:b/>
                          <w:sz w:val="24"/>
                          <w:lang w:val="de-LU"/>
                        </w:rPr>
                        <w:t>€</w:t>
                      </w:r>
                    </w:p>
                  </w:txbxContent>
                </v:textbox>
                <w10:wrap type="through" anchorx="margin"/>
              </v:shape>
            </w:pict>
          </mc:Fallback>
        </mc:AlternateContent>
      </w:r>
    </w:p>
    <w:p w:rsidR="005B1871" w:rsidRPr="009171AF" w:rsidRDefault="005B1871" w:rsidP="005B1871">
      <w:pPr>
        <w:tabs>
          <w:tab w:val="left" w:pos="2220"/>
        </w:tabs>
        <w:rPr>
          <w:rFonts w:ascii="Arial" w:hAnsi="Arial" w:cs="Arial"/>
          <w:sz w:val="24"/>
          <w:lang w:val="fr-LU"/>
        </w:rPr>
      </w:pPr>
    </w:p>
    <w:p w:rsidR="00DC67F1" w:rsidRPr="009171AF" w:rsidRDefault="00DC67F1" w:rsidP="005B1871">
      <w:pPr>
        <w:tabs>
          <w:tab w:val="left" w:pos="2220"/>
        </w:tabs>
        <w:rPr>
          <w:rFonts w:ascii="Arial" w:hAnsi="Arial" w:cs="Arial"/>
          <w:sz w:val="24"/>
          <w:lang w:val="fr-LU"/>
        </w:rPr>
      </w:pPr>
    </w:p>
    <w:p w:rsidR="00DC67F1" w:rsidRPr="009171AF" w:rsidRDefault="00DC67F1" w:rsidP="005B1871">
      <w:pPr>
        <w:tabs>
          <w:tab w:val="left" w:pos="2220"/>
        </w:tabs>
        <w:rPr>
          <w:rFonts w:ascii="Arial" w:hAnsi="Arial" w:cs="Arial"/>
          <w:sz w:val="24"/>
          <w:lang w:val="fr-LU"/>
        </w:rPr>
      </w:pPr>
    </w:p>
    <w:p w:rsidR="00B346E1" w:rsidRPr="009171AF" w:rsidRDefault="00B346E1" w:rsidP="005B1871">
      <w:pPr>
        <w:tabs>
          <w:tab w:val="left" w:pos="2220"/>
        </w:tabs>
        <w:rPr>
          <w:rFonts w:ascii="Arial" w:hAnsi="Arial" w:cs="Arial"/>
          <w:sz w:val="24"/>
          <w:lang w:val="fr-LU"/>
        </w:rPr>
        <w:sectPr w:rsidR="00B346E1" w:rsidRPr="009171AF" w:rsidSect="00F36DE9">
          <w:headerReference w:type="default" r:id="rId91"/>
          <w:pgSz w:w="11909" w:h="16834" w:code="9"/>
          <w:pgMar w:top="1440" w:right="1440" w:bottom="1440" w:left="1440" w:header="720" w:footer="720" w:gutter="0"/>
          <w:cols w:space="720"/>
          <w:docGrid w:linePitch="360"/>
        </w:sectPr>
      </w:pPr>
    </w:p>
    <w:p w:rsidR="00DC67F1" w:rsidRPr="009171AF" w:rsidRDefault="00DC67F1" w:rsidP="005B1871">
      <w:pPr>
        <w:tabs>
          <w:tab w:val="left" w:pos="2220"/>
        </w:tabs>
        <w:rPr>
          <w:rFonts w:ascii="Arial" w:hAnsi="Arial" w:cs="Arial"/>
          <w:sz w:val="24"/>
          <w:lang w:val="fr-LU"/>
        </w:rPr>
      </w:pPr>
    </w:p>
    <w:p w:rsidR="00560E94" w:rsidRPr="009171AF" w:rsidRDefault="00560E94" w:rsidP="005B1871">
      <w:pPr>
        <w:tabs>
          <w:tab w:val="left" w:pos="2220"/>
        </w:tabs>
        <w:rPr>
          <w:rFonts w:ascii="Arial" w:hAnsi="Arial" w:cs="Arial"/>
          <w:sz w:val="24"/>
          <w:lang w:val="fr-LU"/>
        </w:rPr>
      </w:pPr>
    </w:p>
    <w:p w:rsidR="00560E94" w:rsidRPr="009171AF" w:rsidRDefault="00560E94" w:rsidP="005B1871">
      <w:pPr>
        <w:tabs>
          <w:tab w:val="left" w:pos="2220"/>
        </w:tabs>
        <w:rPr>
          <w:rFonts w:ascii="Arial" w:hAnsi="Arial" w:cs="Arial"/>
          <w:sz w:val="24"/>
          <w:lang w:val="fr-LU"/>
        </w:rPr>
      </w:pPr>
      <w:r w:rsidRPr="00702DF5">
        <w:rPr>
          <w:noProof/>
        </w:rPr>
        <w:drawing>
          <wp:anchor distT="0" distB="0" distL="114300" distR="114300" simplePos="0" relativeHeight="251834368" behindDoc="0" locked="0" layoutInCell="1" allowOverlap="1" wp14:anchorId="3374DF43" wp14:editId="25A5E95B">
            <wp:simplePos x="0" y="0"/>
            <wp:positionH relativeFrom="margin">
              <wp:align>left</wp:align>
            </wp:positionH>
            <wp:positionV relativeFrom="paragraph">
              <wp:posOffset>290830</wp:posOffset>
            </wp:positionV>
            <wp:extent cx="2987675" cy="2837815"/>
            <wp:effectExtent l="0" t="0" r="3175" b="635"/>
            <wp:wrapSquare wrapText="bothSides"/>
            <wp:docPr id="91" name="Picture 91" descr="https://guesseu.scene7.com/is/image/GuessEU/HWGINML7383-BML?wid=600&amp;fmt=jpeg&amp;qlt=70&amp;op_sharpen=0&amp;op_usm=1.0,1.0,5,0&amp;iccEmb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uesseu.scene7.com/is/image/GuessEU/HWGINML7383-BML?wid=600&amp;fmt=jpeg&amp;qlt=70&amp;op_sharpen=0&amp;op_usm=1.0,1.0,5,0&amp;iccEmbed=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8767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7F1" w:rsidRPr="009171AF" w:rsidRDefault="00DC67F1" w:rsidP="00DC67F1">
      <w:pPr>
        <w:tabs>
          <w:tab w:val="left" w:pos="795"/>
        </w:tabs>
        <w:rPr>
          <w:rFonts w:ascii="Arial" w:hAnsi="Arial" w:cs="Arial"/>
          <w:sz w:val="24"/>
          <w:lang w:val="fr-LU"/>
        </w:rPr>
      </w:pPr>
    </w:p>
    <w:p w:rsidR="00DC67F1" w:rsidRPr="009171AF" w:rsidRDefault="00DC67F1" w:rsidP="005B1871">
      <w:pPr>
        <w:tabs>
          <w:tab w:val="left" w:pos="2220"/>
        </w:tabs>
        <w:rPr>
          <w:rFonts w:ascii="Arial" w:hAnsi="Arial" w:cs="Arial"/>
          <w:sz w:val="24"/>
          <w:lang w:val="fr-LU"/>
        </w:rPr>
      </w:pPr>
    </w:p>
    <w:p w:rsidR="00DC67F1" w:rsidRPr="00DC67F1" w:rsidRDefault="00DC67F1" w:rsidP="00DC67F1">
      <w:pPr>
        <w:tabs>
          <w:tab w:val="left" w:pos="2220"/>
          <w:tab w:val="left" w:pos="4820"/>
        </w:tabs>
        <w:rPr>
          <w:rFonts w:ascii="Arial" w:hAnsi="Arial" w:cs="Arial"/>
          <w:b/>
          <w:sz w:val="24"/>
        </w:rPr>
      </w:pPr>
      <w:r w:rsidRPr="009171AF">
        <w:rPr>
          <w:rFonts w:ascii="Arial" w:hAnsi="Arial" w:cs="Arial"/>
          <w:sz w:val="24"/>
          <w:lang w:val="fr-LU"/>
        </w:rPr>
        <w:tab/>
      </w:r>
      <w:r w:rsidR="00AF2EA7">
        <w:rPr>
          <w:noProof/>
        </w:rPr>
        <w:drawing>
          <wp:inline distT="0" distB="0" distL="0" distR="0" wp14:anchorId="1C607E74" wp14:editId="3CDFEF66">
            <wp:extent cx="397979" cy="345057"/>
            <wp:effectExtent l="0" t="0" r="2540" b="0"/>
            <wp:docPr id="140" name="Picture 140"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331" cy="357500"/>
                    </a:xfrm>
                    <a:prstGeom prst="rect">
                      <a:avLst/>
                    </a:prstGeom>
                    <a:noFill/>
                    <a:ln>
                      <a:noFill/>
                    </a:ln>
                  </pic:spPr>
                </pic:pic>
              </a:graphicData>
            </a:graphic>
          </wp:inline>
        </w:drawing>
      </w:r>
    </w:p>
    <w:p w:rsidR="00AF2EA7" w:rsidRPr="00CC4761" w:rsidRDefault="00DC67F1" w:rsidP="00AF2EA7">
      <w:pPr>
        <w:tabs>
          <w:tab w:val="left" w:pos="2220"/>
          <w:tab w:val="left" w:pos="4820"/>
        </w:tabs>
        <w:spacing w:after="0"/>
        <w:rPr>
          <w:rFonts w:ascii="Arial" w:hAnsi="Arial" w:cs="Arial"/>
          <w:sz w:val="28"/>
          <w:lang w:val="fr-LU"/>
        </w:rPr>
      </w:pPr>
      <w:r>
        <w:rPr>
          <w:rFonts w:ascii="Arial" w:hAnsi="Arial" w:cs="Arial"/>
          <w:sz w:val="24"/>
        </w:rPr>
        <w:tab/>
      </w:r>
      <w:r w:rsidRPr="00CC4761">
        <w:rPr>
          <w:rFonts w:ascii="Arial" w:hAnsi="Arial" w:cs="Arial"/>
          <w:sz w:val="28"/>
          <w:lang w:val="fr-LU"/>
        </w:rPr>
        <w:t>Ginevra</w:t>
      </w:r>
    </w:p>
    <w:p w:rsidR="00AF2EA7" w:rsidRPr="00CC4761" w:rsidRDefault="00AF2EA7" w:rsidP="00AF2EA7">
      <w:pPr>
        <w:tabs>
          <w:tab w:val="left" w:pos="2220"/>
          <w:tab w:val="left" w:pos="4820"/>
        </w:tabs>
        <w:spacing w:after="0"/>
        <w:rPr>
          <w:rFonts w:ascii="Arial" w:hAnsi="Arial" w:cs="Arial"/>
          <w:i/>
          <w:sz w:val="28"/>
          <w:lang w:val="fr-LU"/>
        </w:rPr>
      </w:pPr>
      <w:r w:rsidRPr="00CC4761">
        <w:rPr>
          <w:rFonts w:ascii="Arial" w:hAnsi="Arial" w:cs="Arial"/>
          <w:sz w:val="28"/>
          <w:lang w:val="fr-LU"/>
        </w:rPr>
        <w:tab/>
      </w:r>
      <w:r w:rsidR="009A3DA3">
        <w:rPr>
          <w:rFonts w:ascii="Arial" w:hAnsi="Arial" w:cs="Arial"/>
          <w:i/>
          <w:sz w:val="24"/>
          <w:lang w:val="fr-LU"/>
        </w:rPr>
        <w:t>Couleur </w:t>
      </w:r>
      <w:r w:rsidRPr="00CC4761">
        <w:rPr>
          <w:rFonts w:ascii="Arial" w:hAnsi="Arial" w:cs="Arial"/>
          <w:i/>
          <w:sz w:val="24"/>
          <w:lang w:val="fr-LU"/>
        </w:rPr>
        <w:t>: noir</w:t>
      </w:r>
    </w:p>
    <w:p w:rsidR="00DC67F1" w:rsidRPr="00CC4761" w:rsidRDefault="00DC67F1" w:rsidP="00DC67F1">
      <w:pPr>
        <w:tabs>
          <w:tab w:val="left" w:pos="2220"/>
          <w:tab w:val="left" w:pos="4820"/>
        </w:tabs>
        <w:rPr>
          <w:rFonts w:ascii="Arial" w:hAnsi="Arial" w:cs="Arial"/>
          <w:sz w:val="24"/>
          <w:lang w:val="fr-LU"/>
        </w:rPr>
      </w:pPr>
    </w:p>
    <w:p w:rsidR="00DC67F1" w:rsidRPr="00CC4761" w:rsidRDefault="00DC67F1" w:rsidP="00DC67F1">
      <w:pPr>
        <w:tabs>
          <w:tab w:val="left" w:pos="2220"/>
          <w:tab w:val="left" w:pos="4820"/>
        </w:tabs>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36416" behindDoc="0" locked="0" layoutInCell="1" allowOverlap="1" wp14:anchorId="6694A19D" wp14:editId="6F08E1D8">
                <wp:simplePos x="0" y="0"/>
                <wp:positionH relativeFrom="margin">
                  <wp:posOffset>3035300</wp:posOffset>
                </wp:positionH>
                <wp:positionV relativeFrom="paragraph">
                  <wp:posOffset>5715</wp:posOffset>
                </wp:positionV>
                <wp:extent cx="869950" cy="372745"/>
                <wp:effectExtent l="0" t="0" r="25400" b="27305"/>
                <wp:wrapThrough wrapText="bothSides">
                  <wp:wrapPolygon edited="0">
                    <wp:start x="0" y="0"/>
                    <wp:lineTo x="0" y="22078"/>
                    <wp:lineTo x="5203" y="22078"/>
                    <wp:lineTo x="21758" y="22078"/>
                    <wp:lineTo x="21758" y="0"/>
                    <wp:lineTo x="16082" y="0"/>
                    <wp:lineTo x="0" y="0"/>
                  </wp:wrapPolygon>
                </wp:wrapThrough>
                <wp:docPr id="92" name="Double Wave 92"/>
                <wp:cNvGraphicFramePr/>
                <a:graphic xmlns:a="http://schemas.openxmlformats.org/drawingml/2006/main">
                  <a:graphicData uri="http://schemas.microsoft.com/office/word/2010/wordprocessingShape">
                    <wps:wsp>
                      <wps:cNvSpPr/>
                      <wps:spPr>
                        <a:xfrm>
                          <a:off x="0" y="0"/>
                          <a:ext cx="869950" cy="372745"/>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DC67F1" w:rsidRPr="000748BA" w:rsidRDefault="00AF2EA7" w:rsidP="00DC67F1">
                            <w:pPr>
                              <w:jc w:val="center"/>
                              <w:rPr>
                                <w:rFonts w:ascii="Arial" w:hAnsi="Arial" w:cs="Arial"/>
                                <w:b/>
                                <w:sz w:val="24"/>
                                <w:lang w:val="de-LU"/>
                              </w:rPr>
                            </w:pPr>
                            <w:r>
                              <w:rPr>
                                <w:rFonts w:ascii="Arial" w:hAnsi="Arial" w:cs="Arial"/>
                                <w:b/>
                                <w:sz w:val="24"/>
                                <w:lang w:val="de-LU"/>
                              </w:rPr>
                              <w:t>170,</w:t>
                            </w:r>
                            <w:r w:rsidR="00DC67F1">
                              <w:rPr>
                                <w:rFonts w:ascii="Arial" w:hAnsi="Arial" w:cs="Arial"/>
                                <w:b/>
                                <w:sz w:val="24"/>
                                <w:lang w:val="de-LU"/>
                              </w:rPr>
                              <w:t xml:space="preserve">00 </w:t>
                            </w:r>
                            <w:r w:rsidR="00DC67F1"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A19D" id="Double Wave 92" o:spid="_x0000_s1066" type="#_x0000_t188" style="position:absolute;margin-left:239pt;margin-top:.45pt;width:68.5pt;height:29.3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" adj="1350" fillcolor="window" strokecolor="windowText" strokeweight="1pt">
                <v:textbox>
                  <w:txbxContent>
                    <w:p w:rsidR="00DC67F1" w:rsidRPr="000748BA" w:rsidRDefault="00AF2EA7" w:rsidP="00DC67F1">
                      <w:pPr>
                        <w:jc w:val="center"/>
                        <w:rPr>
                          <w:rFonts w:ascii="Arial" w:hAnsi="Arial" w:cs="Arial"/>
                          <w:b/>
                          <w:sz w:val="24"/>
                          <w:lang w:val="de-LU"/>
                        </w:rPr>
                      </w:pPr>
                      <w:r>
                        <w:rPr>
                          <w:rFonts w:ascii="Arial" w:hAnsi="Arial" w:cs="Arial"/>
                          <w:b/>
                          <w:sz w:val="24"/>
                          <w:lang w:val="de-LU"/>
                        </w:rPr>
                        <w:t>170,</w:t>
                      </w:r>
                      <w:r w:rsidR="00DC67F1">
                        <w:rPr>
                          <w:rFonts w:ascii="Arial" w:hAnsi="Arial" w:cs="Arial"/>
                          <w:b/>
                          <w:sz w:val="24"/>
                          <w:lang w:val="de-LU"/>
                        </w:rPr>
                        <w:t xml:space="preserve">00 </w:t>
                      </w:r>
                      <w:r w:rsidR="00DC67F1" w:rsidRPr="000748BA">
                        <w:rPr>
                          <w:rFonts w:ascii="Arial" w:hAnsi="Arial" w:cs="Arial"/>
                          <w:b/>
                          <w:sz w:val="24"/>
                          <w:lang w:val="de-LU"/>
                        </w:rPr>
                        <w:t>€</w:t>
                      </w:r>
                    </w:p>
                  </w:txbxContent>
                </v:textbox>
                <w10:wrap type="through" anchorx="margin"/>
              </v:shape>
            </w:pict>
          </mc:Fallback>
        </mc:AlternateContent>
      </w:r>
      <w:r w:rsidRPr="00CC4761">
        <w:rPr>
          <w:rFonts w:ascii="Arial" w:hAnsi="Arial" w:cs="Arial"/>
          <w:sz w:val="24"/>
          <w:lang w:val="fr-LU"/>
        </w:rPr>
        <w:tab/>
      </w:r>
      <w:r w:rsidRPr="00CC4761">
        <w:rPr>
          <w:rFonts w:ascii="Arial" w:hAnsi="Arial" w:cs="Arial"/>
          <w:sz w:val="24"/>
          <w:lang w:val="fr-LU"/>
        </w:rPr>
        <w:br w:type="textWrapping" w:clear="all"/>
      </w:r>
    </w:p>
    <w:p w:rsidR="00AF2EA7" w:rsidRPr="00CC4761" w:rsidRDefault="00AF2EA7" w:rsidP="00DC67F1">
      <w:pPr>
        <w:tabs>
          <w:tab w:val="left" w:pos="2220"/>
          <w:tab w:val="left" w:pos="4820"/>
        </w:tabs>
        <w:rPr>
          <w:rFonts w:ascii="Arial" w:hAnsi="Arial" w:cs="Arial"/>
          <w:sz w:val="24"/>
          <w:lang w:val="fr-LU"/>
        </w:rPr>
      </w:pPr>
    </w:p>
    <w:p w:rsidR="00AF2EA7" w:rsidRDefault="00AF2EA7" w:rsidP="00DC67F1">
      <w:pPr>
        <w:tabs>
          <w:tab w:val="left" w:pos="2220"/>
          <w:tab w:val="left" w:pos="4820"/>
        </w:tabs>
        <w:rPr>
          <w:rFonts w:ascii="Arial" w:hAnsi="Arial" w:cs="Arial"/>
          <w:sz w:val="24"/>
          <w:lang w:val="fr-LU"/>
        </w:rPr>
      </w:pPr>
    </w:p>
    <w:p w:rsidR="00560E94" w:rsidRDefault="00560E94" w:rsidP="00DC67F1">
      <w:pPr>
        <w:tabs>
          <w:tab w:val="left" w:pos="2220"/>
          <w:tab w:val="left" w:pos="4820"/>
        </w:tabs>
        <w:rPr>
          <w:rFonts w:ascii="Arial" w:hAnsi="Arial" w:cs="Arial"/>
          <w:sz w:val="24"/>
          <w:lang w:val="fr-LU"/>
        </w:rPr>
      </w:pPr>
      <w:r w:rsidRPr="00702DF5">
        <w:rPr>
          <w:noProof/>
          <w:sz w:val="24"/>
        </w:rPr>
        <w:drawing>
          <wp:anchor distT="0" distB="0" distL="114300" distR="114300" simplePos="0" relativeHeight="251837440" behindDoc="0" locked="0" layoutInCell="1" allowOverlap="1" wp14:anchorId="15A48E40" wp14:editId="64F1E824">
            <wp:simplePos x="0" y="0"/>
            <wp:positionH relativeFrom="margin">
              <wp:posOffset>2933065</wp:posOffset>
            </wp:positionH>
            <wp:positionV relativeFrom="paragraph">
              <wp:posOffset>142240</wp:posOffset>
            </wp:positionV>
            <wp:extent cx="2665730" cy="2782570"/>
            <wp:effectExtent l="0" t="0" r="1270" b="0"/>
            <wp:wrapThrough wrapText="bothSides">
              <wp:wrapPolygon edited="0">
                <wp:start x="0" y="0"/>
                <wp:lineTo x="0" y="21442"/>
                <wp:lineTo x="21456" y="21442"/>
                <wp:lineTo x="21456" y="0"/>
                <wp:lineTo x="0" y="0"/>
              </wp:wrapPolygon>
            </wp:wrapThrough>
            <wp:docPr id="93" name="Picture 93" descr="https://guesseu.scene7.com/is/image/GuessEU/HWVG6421080-BLA?wid=600&amp;fmt=jpeg&amp;qlt=70&amp;op_sharpen=0&amp;op_usm=1.0,1.0,5,0&amp;iccEmb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uesseu.scene7.com/is/image/GuessEU/HWVG6421080-BLA?wid=600&amp;fmt=jpeg&amp;qlt=70&amp;op_sharpen=0&amp;op_usm=1.0,1.0,5,0&amp;iccEmbed=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573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E94" w:rsidRPr="00CC4761" w:rsidRDefault="00560E94" w:rsidP="00DC67F1">
      <w:pPr>
        <w:tabs>
          <w:tab w:val="left" w:pos="2220"/>
          <w:tab w:val="left" w:pos="4820"/>
        </w:tabs>
        <w:rPr>
          <w:rFonts w:ascii="Arial" w:hAnsi="Arial" w:cs="Arial"/>
          <w:sz w:val="24"/>
          <w:lang w:val="fr-LU"/>
        </w:rPr>
      </w:pPr>
    </w:p>
    <w:p w:rsidR="00DC67F1" w:rsidRPr="00CC4761" w:rsidRDefault="00DC67F1" w:rsidP="00DC67F1">
      <w:pPr>
        <w:tabs>
          <w:tab w:val="left" w:pos="2220"/>
          <w:tab w:val="left" w:pos="4820"/>
        </w:tabs>
        <w:rPr>
          <w:rFonts w:ascii="Arial" w:hAnsi="Arial" w:cs="Arial"/>
          <w:sz w:val="24"/>
          <w:lang w:val="fr-LU"/>
        </w:rPr>
      </w:pPr>
    </w:p>
    <w:p w:rsidR="00DC67F1" w:rsidRPr="00CC4761" w:rsidRDefault="00AF2EA7" w:rsidP="00DC67F1">
      <w:pPr>
        <w:rPr>
          <w:rFonts w:ascii="Arial" w:hAnsi="Arial" w:cs="Arial"/>
          <w:sz w:val="24"/>
          <w:lang w:val="fr-LU"/>
        </w:rPr>
      </w:pPr>
      <w:r>
        <w:rPr>
          <w:noProof/>
        </w:rPr>
        <w:drawing>
          <wp:anchor distT="0" distB="0" distL="114300" distR="114300" simplePos="0" relativeHeight="251887616" behindDoc="1" locked="0" layoutInCell="1" allowOverlap="1" wp14:anchorId="068AFD95" wp14:editId="1D2EE18C">
            <wp:simplePos x="0" y="0"/>
            <wp:positionH relativeFrom="margin">
              <wp:align>left</wp:align>
            </wp:positionH>
            <wp:positionV relativeFrom="paragraph">
              <wp:posOffset>179832</wp:posOffset>
            </wp:positionV>
            <wp:extent cx="397979" cy="345057"/>
            <wp:effectExtent l="0" t="0" r="2540" b="0"/>
            <wp:wrapNone/>
            <wp:docPr id="141" name="Picture 141" descr="Image result for gu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es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979" cy="345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7F1" w:rsidRPr="00CC4761" w:rsidRDefault="00DC67F1" w:rsidP="00DC67F1">
      <w:pPr>
        <w:rPr>
          <w:rFonts w:ascii="Arial" w:hAnsi="Arial" w:cs="Arial"/>
          <w:sz w:val="24"/>
          <w:lang w:val="fr-LU"/>
        </w:rPr>
      </w:pPr>
    </w:p>
    <w:p w:rsidR="00DC67F1" w:rsidRPr="00CC4761" w:rsidRDefault="00DC67F1" w:rsidP="00AF2EA7">
      <w:pPr>
        <w:spacing w:after="0"/>
        <w:rPr>
          <w:rFonts w:ascii="Arial" w:hAnsi="Arial" w:cs="Arial"/>
          <w:sz w:val="28"/>
          <w:lang w:val="fr-LU"/>
        </w:rPr>
      </w:pPr>
      <w:proofErr w:type="spellStart"/>
      <w:r w:rsidRPr="00CC4761">
        <w:rPr>
          <w:rFonts w:ascii="Arial" w:hAnsi="Arial" w:cs="Arial"/>
          <w:sz w:val="28"/>
          <w:lang w:val="fr-LU"/>
        </w:rPr>
        <w:t>Devyn</w:t>
      </w:r>
      <w:proofErr w:type="spellEnd"/>
    </w:p>
    <w:p w:rsidR="00AF2EA7" w:rsidRPr="00CC4761" w:rsidRDefault="009A3DA3" w:rsidP="00DC67F1">
      <w:pPr>
        <w:rPr>
          <w:rFonts w:ascii="Arial" w:hAnsi="Arial" w:cs="Arial"/>
          <w:i/>
          <w:sz w:val="24"/>
          <w:lang w:val="fr-LU"/>
        </w:rPr>
      </w:pPr>
      <w:r>
        <w:rPr>
          <w:rFonts w:ascii="Arial" w:hAnsi="Arial" w:cs="Arial"/>
          <w:i/>
          <w:sz w:val="24"/>
          <w:lang w:val="fr-LU"/>
        </w:rPr>
        <w:t>Couleurs </w:t>
      </w:r>
      <w:r w:rsidR="00AF2EA7" w:rsidRPr="00CC4761">
        <w:rPr>
          <w:rFonts w:ascii="Arial" w:hAnsi="Arial" w:cs="Arial"/>
          <w:i/>
          <w:sz w:val="24"/>
          <w:lang w:val="fr-LU"/>
        </w:rPr>
        <w:t>: noir, rose</w:t>
      </w:r>
    </w:p>
    <w:p w:rsidR="00DC67F1" w:rsidRPr="00CC4761" w:rsidRDefault="00DC67F1" w:rsidP="00DC67F1">
      <w:pPr>
        <w:rPr>
          <w:rFonts w:ascii="Arial" w:hAnsi="Arial" w:cs="Arial"/>
          <w:sz w:val="24"/>
          <w:lang w:val="fr-LU"/>
        </w:rPr>
      </w:pPr>
    </w:p>
    <w:p w:rsidR="00AF6FBE" w:rsidRPr="008A2E72" w:rsidRDefault="00AF6FBE" w:rsidP="00DC67F1">
      <w:pPr>
        <w:rPr>
          <w:rFonts w:ascii="Arial" w:hAnsi="Arial" w:cs="Arial"/>
          <w:sz w:val="24"/>
          <w:lang w:val="fr-LU"/>
        </w:rPr>
      </w:pPr>
    </w:p>
    <w:p w:rsidR="00AF6FBE" w:rsidRPr="008A2E72" w:rsidRDefault="00DC67F1" w:rsidP="00DC67F1">
      <w:pPr>
        <w:rPr>
          <w:rFonts w:ascii="Arial" w:hAnsi="Arial" w:cs="Arial"/>
          <w:sz w:val="24"/>
          <w:lang w:val="fr-LU"/>
        </w:rPr>
      </w:pPr>
      <w:r>
        <w:rPr>
          <w:rFonts w:ascii="Arial" w:hAnsi="Arial" w:cs="Arial"/>
          <w:noProof/>
          <w:sz w:val="24"/>
        </w:rPr>
        <mc:AlternateContent>
          <mc:Choice Requires="wps">
            <w:drawing>
              <wp:anchor distT="0" distB="0" distL="114300" distR="114300" simplePos="0" relativeHeight="251839488" behindDoc="0" locked="0" layoutInCell="1" allowOverlap="1" wp14:anchorId="34044806" wp14:editId="234BE6D2">
                <wp:simplePos x="0" y="0"/>
                <wp:positionH relativeFrom="margin">
                  <wp:posOffset>1523365</wp:posOffset>
                </wp:positionH>
                <wp:positionV relativeFrom="paragraph">
                  <wp:posOffset>197485</wp:posOffset>
                </wp:positionV>
                <wp:extent cx="866775" cy="400050"/>
                <wp:effectExtent l="0" t="0" r="28575" b="19050"/>
                <wp:wrapThrough wrapText="bothSides">
                  <wp:wrapPolygon edited="0">
                    <wp:start x="0" y="0"/>
                    <wp:lineTo x="0" y="21600"/>
                    <wp:lineTo x="5222" y="21600"/>
                    <wp:lineTo x="21837" y="21600"/>
                    <wp:lineTo x="21837" y="0"/>
                    <wp:lineTo x="16141" y="0"/>
                    <wp:lineTo x="0" y="0"/>
                  </wp:wrapPolygon>
                </wp:wrapThrough>
                <wp:docPr id="94" name="Double Wave 94"/>
                <wp:cNvGraphicFramePr/>
                <a:graphic xmlns:a="http://schemas.openxmlformats.org/drawingml/2006/main">
                  <a:graphicData uri="http://schemas.microsoft.com/office/word/2010/wordprocessingShape">
                    <wps:wsp>
                      <wps:cNvSpPr/>
                      <wps:spPr>
                        <a:xfrm>
                          <a:off x="0" y="0"/>
                          <a:ext cx="866775" cy="400050"/>
                        </a:xfrm>
                        <a:prstGeom prst="doubleWave">
                          <a:avLst/>
                        </a:prstGeom>
                        <a:solidFill>
                          <a:sysClr val="window" lastClr="FFFFFF"/>
                        </a:solidFill>
                        <a:ln w="12700" cap="flat" cmpd="sng" algn="ctr">
                          <a:solidFill>
                            <a:sysClr val="windowText" lastClr="000000"/>
                          </a:solidFill>
                          <a:prstDash val="solid"/>
                          <a:miter lim="800000"/>
                        </a:ln>
                        <a:effectLst/>
                      </wps:spPr>
                      <wps:txbx>
                        <w:txbxContent>
                          <w:p w:rsidR="00DC67F1" w:rsidRPr="000748BA" w:rsidRDefault="00AF2EA7" w:rsidP="00DC67F1">
                            <w:pPr>
                              <w:jc w:val="center"/>
                              <w:rPr>
                                <w:rFonts w:ascii="Arial" w:hAnsi="Arial" w:cs="Arial"/>
                                <w:b/>
                                <w:sz w:val="24"/>
                                <w:lang w:val="de-LU"/>
                              </w:rPr>
                            </w:pPr>
                            <w:r>
                              <w:rPr>
                                <w:rFonts w:ascii="Arial" w:hAnsi="Arial" w:cs="Arial"/>
                                <w:b/>
                                <w:sz w:val="24"/>
                                <w:lang w:val="de-LU"/>
                              </w:rPr>
                              <w:t>120,</w:t>
                            </w:r>
                            <w:r w:rsidR="00DC67F1">
                              <w:rPr>
                                <w:rFonts w:ascii="Arial" w:hAnsi="Arial" w:cs="Arial"/>
                                <w:b/>
                                <w:sz w:val="24"/>
                                <w:lang w:val="de-LU"/>
                              </w:rPr>
                              <w:t xml:space="preserve">00 </w:t>
                            </w:r>
                            <w:r w:rsidR="00DC67F1" w:rsidRPr="000748BA">
                              <w:rPr>
                                <w:rFonts w:ascii="Arial" w:hAnsi="Arial" w:cs="Arial"/>
                                <w:b/>
                                <w:sz w:val="24"/>
                                <w:lang w:val="de-L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44806" id="Double Wave 94" o:spid="_x0000_s1067" type="#_x0000_t188" style="position:absolute;margin-left:119.95pt;margin-top:15.55pt;width:68.25pt;height:31.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" adj="1350" fillcolor="window" strokecolor="windowText" strokeweight="1pt">
                <v:textbox>
                  <w:txbxContent>
                    <w:p w:rsidR="00DC67F1" w:rsidRPr="000748BA" w:rsidRDefault="00AF2EA7" w:rsidP="00DC67F1">
                      <w:pPr>
                        <w:jc w:val="center"/>
                        <w:rPr>
                          <w:rFonts w:ascii="Arial" w:hAnsi="Arial" w:cs="Arial"/>
                          <w:b/>
                          <w:sz w:val="24"/>
                          <w:lang w:val="de-LU"/>
                        </w:rPr>
                      </w:pPr>
                      <w:r>
                        <w:rPr>
                          <w:rFonts w:ascii="Arial" w:hAnsi="Arial" w:cs="Arial"/>
                          <w:b/>
                          <w:sz w:val="24"/>
                          <w:lang w:val="de-LU"/>
                        </w:rPr>
                        <w:t>120,</w:t>
                      </w:r>
                      <w:r w:rsidR="00DC67F1">
                        <w:rPr>
                          <w:rFonts w:ascii="Arial" w:hAnsi="Arial" w:cs="Arial"/>
                          <w:b/>
                          <w:sz w:val="24"/>
                          <w:lang w:val="de-LU"/>
                        </w:rPr>
                        <w:t xml:space="preserve">00 </w:t>
                      </w:r>
                      <w:r w:rsidR="00DC67F1" w:rsidRPr="000748BA">
                        <w:rPr>
                          <w:rFonts w:ascii="Arial" w:hAnsi="Arial" w:cs="Arial"/>
                          <w:b/>
                          <w:sz w:val="24"/>
                          <w:lang w:val="de-LU"/>
                        </w:rPr>
                        <w:t>€</w:t>
                      </w:r>
                    </w:p>
                  </w:txbxContent>
                </v:textbox>
                <w10:wrap type="through" anchorx="margin"/>
              </v:shape>
            </w:pict>
          </mc:Fallback>
        </mc:AlternateContent>
      </w:r>
    </w:p>
    <w:p w:rsidR="00AF6FBE" w:rsidRPr="008A2E72" w:rsidRDefault="00AF6FBE" w:rsidP="00AF6FBE">
      <w:pPr>
        <w:rPr>
          <w:rFonts w:ascii="Arial" w:hAnsi="Arial" w:cs="Arial"/>
          <w:sz w:val="24"/>
          <w:lang w:val="fr-LU"/>
        </w:rPr>
      </w:pPr>
    </w:p>
    <w:p w:rsidR="00AF6FBE" w:rsidRPr="008A2E72" w:rsidRDefault="00AF6FBE" w:rsidP="00AF6FBE">
      <w:pPr>
        <w:rPr>
          <w:rFonts w:ascii="Arial" w:hAnsi="Arial" w:cs="Arial"/>
          <w:sz w:val="24"/>
          <w:lang w:val="fr-LU"/>
        </w:rPr>
      </w:pPr>
    </w:p>
    <w:p w:rsidR="009A3DA3" w:rsidRDefault="009A3DA3">
      <w:pPr>
        <w:rPr>
          <w:rFonts w:ascii="Arial" w:hAnsi="Arial" w:cs="Arial"/>
          <w:sz w:val="24"/>
          <w:lang w:val="fr-LU"/>
        </w:rPr>
      </w:pPr>
      <w:r>
        <w:rPr>
          <w:rFonts w:ascii="Arial" w:hAnsi="Arial" w:cs="Arial"/>
          <w:sz w:val="24"/>
          <w:lang w:val="fr-LU"/>
        </w:rPr>
        <w:br w:type="page"/>
      </w:r>
      <w:bookmarkStart w:id="2" w:name="_GoBack"/>
      <w:bookmarkEnd w:id="2"/>
    </w:p>
    <w:p w:rsidR="009A3DA3" w:rsidRPr="009A3DA3" w:rsidRDefault="009A3DA3" w:rsidP="009A3DA3">
      <w:pPr>
        <w:pStyle w:val="NoSpacing"/>
        <w:rPr>
          <w:rFonts w:ascii="Arial" w:hAnsi="Arial" w:cs="Arial"/>
          <w:sz w:val="28"/>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lastRenderedPageBreak/>
        <w:t>Prix</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Tous nos prix sont indiqués en euros et s’entendent TTC.</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 taux normal de TVA est de 17 %.</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 IN STYLE SARL » se réserve le droit de modifier le prix des articles à moyen ou long terme en fonction de la durée de leur disponibilité.</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Commandes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Toute commande doit nous parvenir par écrit.</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Toute commande est traitée dans un délai de 8 jours ouvrables dès réception de la commande en fonction des délais de livraison des fournisseurs.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L’annulation de la commande par le client doit être faite endéans 3 jours.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Conditions de paiement</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Les factures sont payables à 30 jours date de facture. Chaque retard de paiement nous donne le droit de porter en compte, un intérêt calculé au taux légal en vigueur suivant la loi du 18 avril 2004 relative aux délais de paiement et aux intérêts de retard.</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 non-respect de nos conditions de paiement ou d’une échéance rend exigible la totalité de nos créances après mise en demeure.</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Les produits demeurent la propriété de « </w:t>
      </w:r>
      <w:proofErr w:type="spellStart"/>
      <w:r w:rsidRPr="009A3DA3">
        <w:rPr>
          <w:rFonts w:ascii="Arial" w:hAnsi="Arial" w:cs="Arial"/>
          <w:sz w:val="24"/>
          <w:szCs w:val="24"/>
          <w:lang w:val="fr-LU"/>
        </w:rPr>
        <w:t>INSTYLE</w:t>
      </w:r>
      <w:proofErr w:type="spellEnd"/>
      <w:r w:rsidRPr="009A3DA3">
        <w:rPr>
          <w:rFonts w:ascii="Arial" w:hAnsi="Arial" w:cs="Arial"/>
          <w:sz w:val="24"/>
          <w:szCs w:val="24"/>
          <w:lang w:val="fr-LU"/>
        </w:rPr>
        <w:t xml:space="preserve"> SARL » jusqu’à réception du paiement intégral à notre banque.</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 IN STYLE SARL » invite sa clientèle à régler les factures par virement bancaire :</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center"/>
        <w:rPr>
          <w:rFonts w:ascii="Arial" w:hAnsi="Arial" w:cs="Arial"/>
          <w:b/>
          <w:sz w:val="24"/>
          <w:szCs w:val="24"/>
          <w:lang w:val="fr-LU"/>
        </w:rPr>
      </w:pPr>
      <w:r w:rsidRPr="009A3DA3">
        <w:rPr>
          <w:rFonts w:ascii="Arial" w:hAnsi="Arial" w:cs="Arial"/>
          <w:b/>
          <w:sz w:val="24"/>
          <w:szCs w:val="24"/>
          <w:lang w:val="fr-LU"/>
        </w:rPr>
        <w:t>N° de compte : LU02 9000 1111 2222 3358</w:t>
      </w:r>
      <w:r w:rsidRPr="009A3DA3">
        <w:rPr>
          <w:rFonts w:ascii="Arial" w:hAnsi="Arial" w:cs="Arial"/>
          <w:b/>
          <w:sz w:val="24"/>
          <w:szCs w:val="24"/>
          <w:lang w:val="fr-LU"/>
        </w:rPr>
        <w:tab/>
      </w:r>
      <w:r w:rsidRPr="009A3DA3">
        <w:rPr>
          <w:rFonts w:ascii="Arial" w:hAnsi="Arial" w:cs="Arial"/>
          <w:b/>
          <w:sz w:val="24"/>
          <w:szCs w:val="24"/>
          <w:lang w:val="fr-LU"/>
        </w:rPr>
        <w:tab/>
        <w:t>CODE BIC : LUXBLUL0</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Service après-vente</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En cas de livraison non conforme ou en cas d’erreur de facturation, vous pouvez contacter notre service après-vente qui se chargera de vous satisfaire dans les meilleurs délais.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Les réclamations doivent être introduite par écrit sur une durée de 30 jours après réception de la marchandise.</w:t>
      </w:r>
    </w:p>
    <w:p w:rsidR="00AF6FBE" w:rsidRPr="009A3DA3" w:rsidRDefault="00AF6FBE" w:rsidP="000C7E6F">
      <w:pPr>
        <w:pStyle w:val="NoSpacing"/>
        <w:jc w:val="both"/>
        <w:rPr>
          <w:rFonts w:ascii="Arial" w:hAnsi="Arial" w:cs="Arial"/>
          <w:sz w:val="24"/>
          <w:szCs w:val="24"/>
          <w:lang w:val="fr-LU"/>
        </w:rPr>
        <w:sectPr w:rsidR="00AF6FBE" w:rsidRPr="009A3DA3" w:rsidSect="00E920A3">
          <w:headerReference w:type="default" r:id="rId94"/>
          <w:footerReference w:type="default" r:id="rId95"/>
          <w:pgSz w:w="11909" w:h="16834" w:code="9"/>
          <w:pgMar w:top="1134" w:right="1440" w:bottom="1134" w:left="1440" w:header="720" w:footer="720" w:gutter="0"/>
          <w:cols w:space="720"/>
          <w:docGrid w:linePitch="360"/>
        </w:sectPr>
      </w:pPr>
    </w:p>
    <w:p w:rsidR="009A3DA3" w:rsidRDefault="009A3DA3" w:rsidP="009A3DA3">
      <w:pPr>
        <w:pStyle w:val="NoSpacing"/>
        <w:ind w:left="142"/>
        <w:jc w:val="both"/>
        <w:rPr>
          <w:rFonts w:ascii="Arial" w:hAnsi="Arial" w:cs="Arial"/>
          <w:b/>
          <w:sz w:val="28"/>
          <w:szCs w:val="24"/>
          <w:u w:val="single"/>
          <w:lang w:val="fr-LU"/>
        </w:rPr>
      </w:pPr>
    </w:p>
    <w:p w:rsidR="00AF6FBE" w:rsidRPr="009A3DA3" w:rsidRDefault="00AF6FBE" w:rsidP="009A3DA3">
      <w:pPr>
        <w:pStyle w:val="NoSpacing"/>
        <w:numPr>
          <w:ilvl w:val="0"/>
          <w:numId w:val="1"/>
        </w:numPr>
        <w:jc w:val="both"/>
        <w:rPr>
          <w:rFonts w:ascii="Arial" w:hAnsi="Arial" w:cs="Arial"/>
          <w:b/>
          <w:sz w:val="28"/>
          <w:szCs w:val="24"/>
          <w:u w:val="single"/>
          <w:lang w:val="fr-LU"/>
        </w:rPr>
      </w:pPr>
      <w:r w:rsidRPr="009A3DA3">
        <w:rPr>
          <w:rFonts w:ascii="Arial" w:hAnsi="Arial" w:cs="Arial"/>
          <w:b/>
          <w:sz w:val="28"/>
          <w:szCs w:val="24"/>
          <w:u w:val="single"/>
          <w:lang w:val="fr-LU"/>
        </w:rPr>
        <w:t>Retour de marchandises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Au cas où la marchandise livrée n’est pas conforme, le client dispose d’un droit de rétractation :</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2"/>
        </w:numPr>
        <w:ind w:left="644"/>
        <w:jc w:val="both"/>
        <w:rPr>
          <w:rFonts w:ascii="Arial" w:hAnsi="Arial" w:cs="Arial"/>
          <w:sz w:val="24"/>
          <w:szCs w:val="24"/>
          <w:lang w:val="fr-LU"/>
        </w:rPr>
      </w:pPr>
      <w:proofErr w:type="gramStart"/>
      <w:r w:rsidRPr="009A3DA3">
        <w:rPr>
          <w:rFonts w:ascii="Arial" w:hAnsi="Arial" w:cs="Arial"/>
          <w:sz w:val="24"/>
          <w:szCs w:val="24"/>
          <w:lang w:val="fr-LU"/>
        </w:rPr>
        <w:t>dans</w:t>
      </w:r>
      <w:proofErr w:type="gramEnd"/>
      <w:r w:rsidRPr="009A3DA3">
        <w:rPr>
          <w:rFonts w:ascii="Arial" w:hAnsi="Arial" w:cs="Arial"/>
          <w:sz w:val="24"/>
          <w:szCs w:val="24"/>
          <w:lang w:val="fr-LU"/>
        </w:rPr>
        <w:t xml:space="preserve"> les 30 jours le client doit prévenir le Service client de « IN STYLE SARL » par courriel sous l’adresse que l’on trouve sous la rubrique « Service client »,</w:t>
      </w:r>
    </w:p>
    <w:p w:rsidR="00AF6FBE" w:rsidRPr="009A3DA3" w:rsidRDefault="00AF6FBE" w:rsidP="00AF6FBE">
      <w:pPr>
        <w:pStyle w:val="NoSpacing"/>
        <w:ind w:left="644"/>
        <w:jc w:val="both"/>
        <w:rPr>
          <w:rFonts w:ascii="Arial" w:hAnsi="Arial" w:cs="Arial"/>
          <w:sz w:val="24"/>
          <w:szCs w:val="24"/>
          <w:lang w:val="fr-LU"/>
        </w:rPr>
      </w:pPr>
    </w:p>
    <w:p w:rsidR="00AF6FBE" w:rsidRPr="009A3DA3" w:rsidRDefault="00AF6FBE" w:rsidP="00AF6FBE">
      <w:pPr>
        <w:pStyle w:val="NoSpacing"/>
        <w:numPr>
          <w:ilvl w:val="0"/>
          <w:numId w:val="2"/>
        </w:numPr>
        <w:ind w:left="644"/>
        <w:jc w:val="both"/>
        <w:rPr>
          <w:rFonts w:ascii="Arial" w:hAnsi="Arial" w:cs="Arial"/>
          <w:sz w:val="24"/>
          <w:szCs w:val="24"/>
          <w:lang w:val="fr-LU"/>
        </w:rPr>
      </w:pPr>
      <w:proofErr w:type="gramStart"/>
      <w:r w:rsidRPr="009A3DA3">
        <w:rPr>
          <w:rFonts w:ascii="Arial" w:hAnsi="Arial" w:cs="Arial"/>
          <w:sz w:val="24"/>
          <w:szCs w:val="24"/>
          <w:lang w:val="fr-LU"/>
        </w:rPr>
        <w:t>ensuite</w:t>
      </w:r>
      <w:proofErr w:type="gramEnd"/>
      <w:r w:rsidRPr="009A3DA3">
        <w:rPr>
          <w:rFonts w:ascii="Arial" w:hAnsi="Arial" w:cs="Arial"/>
          <w:sz w:val="24"/>
          <w:szCs w:val="24"/>
          <w:lang w:val="fr-LU"/>
        </w:rPr>
        <w:t xml:space="preserve"> le client doit retourner l’article complet, en parfait état, qui n’a pas été utilisé, ni endommagé, sali ou abîmé, dans son emballage d’origine intact,</w:t>
      </w:r>
    </w:p>
    <w:p w:rsidR="00AF6FBE" w:rsidRPr="009A3DA3" w:rsidRDefault="00AF6FBE" w:rsidP="00AF6FBE">
      <w:pPr>
        <w:pStyle w:val="NoSpacing"/>
        <w:ind w:left="644"/>
        <w:jc w:val="both"/>
        <w:rPr>
          <w:rFonts w:ascii="Arial" w:hAnsi="Arial" w:cs="Arial"/>
          <w:sz w:val="24"/>
          <w:szCs w:val="24"/>
          <w:lang w:val="fr-LU"/>
        </w:rPr>
      </w:pPr>
    </w:p>
    <w:p w:rsidR="00AF6FBE" w:rsidRPr="009A3DA3" w:rsidRDefault="00AF6FBE" w:rsidP="00AF6FBE">
      <w:pPr>
        <w:pStyle w:val="NoSpacing"/>
        <w:numPr>
          <w:ilvl w:val="0"/>
          <w:numId w:val="2"/>
        </w:numPr>
        <w:ind w:left="644"/>
        <w:jc w:val="both"/>
        <w:rPr>
          <w:rFonts w:ascii="Arial" w:hAnsi="Arial" w:cs="Arial"/>
          <w:sz w:val="24"/>
          <w:szCs w:val="24"/>
          <w:lang w:val="fr-LU"/>
        </w:rPr>
      </w:pPr>
      <w:proofErr w:type="gramStart"/>
      <w:r w:rsidRPr="009A3DA3">
        <w:rPr>
          <w:rFonts w:ascii="Arial" w:hAnsi="Arial" w:cs="Arial"/>
          <w:sz w:val="24"/>
          <w:szCs w:val="24"/>
          <w:lang w:val="fr-LU"/>
        </w:rPr>
        <w:t>au</w:t>
      </w:r>
      <w:proofErr w:type="gramEnd"/>
      <w:r w:rsidRPr="009A3DA3">
        <w:rPr>
          <w:rFonts w:ascii="Arial" w:hAnsi="Arial" w:cs="Arial"/>
          <w:sz w:val="24"/>
          <w:szCs w:val="24"/>
          <w:lang w:val="fr-LU"/>
        </w:rPr>
        <w:t xml:space="preserve"> retour du produit par le client, « IN STYLE SARL » rembourse le client au prix initial du produit ou lui propose de choisir un autre article au même prix que celui qui a été retourné,</w:t>
      </w:r>
    </w:p>
    <w:p w:rsidR="00AF6FBE" w:rsidRPr="009A3DA3" w:rsidRDefault="00AF6FBE" w:rsidP="00AF6FBE">
      <w:pPr>
        <w:pStyle w:val="NoSpacing"/>
        <w:ind w:left="644"/>
        <w:jc w:val="both"/>
        <w:rPr>
          <w:rFonts w:ascii="Arial" w:hAnsi="Arial" w:cs="Arial"/>
          <w:sz w:val="24"/>
          <w:szCs w:val="24"/>
          <w:lang w:val="fr-LU"/>
        </w:rPr>
      </w:pPr>
    </w:p>
    <w:p w:rsidR="00AF6FBE" w:rsidRPr="009A3DA3" w:rsidRDefault="00AF6FBE" w:rsidP="00AF6FBE">
      <w:pPr>
        <w:pStyle w:val="NoSpacing"/>
        <w:numPr>
          <w:ilvl w:val="0"/>
          <w:numId w:val="2"/>
        </w:numPr>
        <w:ind w:left="644"/>
        <w:jc w:val="both"/>
        <w:rPr>
          <w:rFonts w:ascii="Arial" w:hAnsi="Arial" w:cs="Arial"/>
          <w:sz w:val="24"/>
          <w:szCs w:val="24"/>
          <w:lang w:val="fr-LU"/>
        </w:rPr>
      </w:pPr>
      <w:proofErr w:type="gramStart"/>
      <w:r w:rsidRPr="009A3DA3">
        <w:rPr>
          <w:rFonts w:ascii="Arial" w:hAnsi="Arial" w:cs="Arial"/>
          <w:sz w:val="24"/>
          <w:szCs w:val="24"/>
          <w:lang w:val="fr-LU"/>
        </w:rPr>
        <w:t>il</w:t>
      </w:r>
      <w:proofErr w:type="gramEnd"/>
      <w:r w:rsidRPr="009A3DA3">
        <w:rPr>
          <w:rFonts w:ascii="Arial" w:hAnsi="Arial" w:cs="Arial"/>
          <w:sz w:val="24"/>
          <w:szCs w:val="24"/>
          <w:lang w:val="fr-LU"/>
        </w:rPr>
        <w:t xml:space="preserve"> est  inutile de retourner les articles déjà utilisés, salis, endommagés, incomplets ou abîmés, car ils seront pas repris.</w:t>
      </w:r>
    </w:p>
    <w:p w:rsidR="00AF6FBE" w:rsidRPr="009A3DA3" w:rsidRDefault="00AF6FBE" w:rsidP="00AF6FBE">
      <w:pPr>
        <w:pStyle w:val="NoSpacing"/>
        <w:ind w:left="644"/>
        <w:jc w:val="both"/>
        <w:rPr>
          <w:rFonts w:ascii="Arial" w:hAnsi="Arial" w:cs="Arial"/>
          <w:sz w:val="24"/>
          <w:szCs w:val="24"/>
          <w:lang w:val="fr-LU"/>
        </w:rPr>
      </w:pPr>
    </w:p>
    <w:p w:rsidR="00AF6FBE" w:rsidRPr="009A3DA3" w:rsidRDefault="00AF6FBE" w:rsidP="00AF6FBE">
      <w:pPr>
        <w:pStyle w:val="NoSpacing"/>
        <w:ind w:left="64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Livraison et frais de transport</w:t>
      </w:r>
    </w:p>
    <w:p w:rsidR="00AF6FBE" w:rsidRPr="009A3DA3" w:rsidRDefault="00AF6FBE" w:rsidP="00AF6FBE">
      <w:pPr>
        <w:pStyle w:val="NoSpacing"/>
        <w:ind w:left="284"/>
        <w:jc w:val="both"/>
        <w:rPr>
          <w:rFonts w:ascii="Arial" w:hAnsi="Arial" w:cs="Arial"/>
          <w:sz w:val="24"/>
          <w:szCs w:val="24"/>
          <w:u w:val="single"/>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Toute commande livrée au Luxembourg est franco domicile. Toute commande livrée à l’étranger est facturée selon les tarifs postaux en vigueur.</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Clause juridictionnelle et loi applicable</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Les présentes conditions générales de vente sont régies et interprétées conformément au droit luxembourgeois.</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En cas de litige, les tribunaux de Luxembourg ont seuls compétence.</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Service client</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Pour toute information ou question, le SERVICE CLIENT de « IN STYLE SARL » est joignable soit par courrier à l’adresse :</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b/>
          <w:sz w:val="24"/>
          <w:szCs w:val="24"/>
          <w:lang w:val="fr-LU"/>
        </w:rPr>
      </w:pPr>
      <w:r w:rsidRPr="009A3DA3">
        <w:rPr>
          <w:rFonts w:ascii="Arial" w:hAnsi="Arial" w:cs="Arial"/>
          <w:b/>
          <w:sz w:val="24"/>
          <w:szCs w:val="24"/>
          <w:lang w:val="fr-LU"/>
        </w:rPr>
        <w:t>IN STYLE SARL</w:t>
      </w:r>
    </w:p>
    <w:p w:rsidR="00AF6FBE" w:rsidRPr="009A3DA3" w:rsidRDefault="00AF6FBE" w:rsidP="00AF6FBE">
      <w:pPr>
        <w:pStyle w:val="NoSpacing"/>
        <w:ind w:left="284"/>
        <w:jc w:val="both"/>
        <w:rPr>
          <w:rFonts w:ascii="Arial" w:hAnsi="Arial" w:cs="Arial"/>
          <w:b/>
          <w:sz w:val="24"/>
          <w:szCs w:val="24"/>
          <w:lang w:val="fr-LU"/>
        </w:rPr>
      </w:pPr>
      <w:r w:rsidRPr="009A3DA3">
        <w:rPr>
          <w:rFonts w:ascii="Arial" w:hAnsi="Arial" w:cs="Arial"/>
          <w:b/>
          <w:sz w:val="24"/>
          <w:szCs w:val="24"/>
          <w:lang w:val="fr-LU"/>
        </w:rPr>
        <w:t>Service clientèle</w:t>
      </w: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1, rue du Lycée</w:t>
      </w:r>
    </w:p>
    <w:p w:rsidR="00AF6FBE" w:rsidRPr="009A3DA3" w:rsidRDefault="00AF6FBE" w:rsidP="00AF6FBE">
      <w:pPr>
        <w:pStyle w:val="NoSpacing"/>
        <w:ind w:left="284"/>
        <w:jc w:val="both"/>
        <w:rPr>
          <w:rFonts w:ascii="Arial" w:hAnsi="Arial" w:cs="Arial"/>
          <w:sz w:val="24"/>
          <w:szCs w:val="24"/>
          <w:lang w:val="fr-LU"/>
        </w:rPr>
      </w:pPr>
      <w:r w:rsidRPr="009A3DA3">
        <w:rPr>
          <w:rFonts w:ascii="Arial" w:hAnsi="Arial" w:cs="Arial"/>
          <w:sz w:val="24"/>
          <w:szCs w:val="24"/>
          <w:lang w:val="fr-LU"/>
        </w:rPr>
        <w:t xml:space="preserve">L-8508 </w:t>
      </w:r>
      <w:proofErr w:type="spellStart"/>
      <w:r w:rsidRPr="009A3DA3">
        <w:rPr>
          <w:rFonts w:ascii="Arial" w:hAnsi="Arial" w:cs="Arial"/>
          <w:sz w:val="24"/>
          <w:szCs w:val="24"/>
          <w:lang w:val="fr-LU"/>
        </w:rPr>
        <w:t>REDANGE</w:t>
      </w:r>
      <w:proofErr w:type="spellEnd"/>
      <w:r w:rsidRPr="009A3DA3">
        <w:rPr>
          <w:rFonts w:ascii="Arial" w:hAnsi="Arial" w:cs="Arial"/>
          <w:sz w:val="24"/>
          <w:szCs w:val="24"/>
          <w:lang w:val="fr-LU"/>
        </w:rPr>
        <w:t>/</w:t>
      </w:r>
      <w:proofErr w:type="spellStart"/>
      <w:r w:rsidRPr="009A3DA3">
        <w:rPr>
          <w:rFonts w:ascii="Arial" w:hAnsi="Arial" w:cs="Arial"/>
          <w:sz w:val="24"/>
          <w:szCs w:val="24"/>
          <w:lang w:val="fr-LU"/>
        </w:rPr>
        <w:t>ATTERT</w:t>
      </w:r>
      <w:proofErr w:type="spellEnd"/>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ind w:left="284"/>
        <w:jc w:val="both"/>
        <w:rPr>
          <w:rFonts w:ascii="Arial" w:hAnsi="Arial" w:cs="Arial"/>
          <w:sz w:val="24"/>
          <w:szCs w:val="24"/>
          <w:lang w:val="fr-LU"/>
        </w:rPr>
      </w:pPr>
      <w:proofErr w:type="gramStart"/>
      <w:r w:rsidRPr="009A3DA3">
        <w:rPr>
          <w:rFonts w:ascii="Arial" w:hAnsi="Arial" w:cs="Arial"/>
          <w:sz w:val="24"/>
          <w:szCs w:val="24"/>
          <w:lang w:val="fr-LU"/>
        </w:rPr>
        <w:t>ou</w:t>
      </w:r>
      <w:proofErr w:type="gramEnd"/>
      <w:r w:rsidRPr="009A3DA3">
        <w:rPr>
          <w:rFonts w:ascii="Arial" w:hAnsi="Arial" w:cs="Arial"/>
          <w:sz w:val="24"/>
          <w:szCs w:val="24"/>
          <w:lang w:val="fr-LU"/>
        </w:rPr>
        <w:t xml:space="preserve"> par téléphone : 00352 26 62 32 - 315</w:t>
      </w:r>
    </w:p>
    <w:p w:rsidR="00AF6FBE" w:rsidRPr="009A3DA3" w:rsidRDefault="00AF6FBE" w:rsidP="00AF6FBE">
      <w:pPr>
        <w:pStyle w:val="NoSpacing"/>
        <w:ind w:left="284"/>
        <w:jc w:val="both"/>
        <w:rPr>
          <w:rFonts w:ascii="Arial" w:hAnsi="Arial" w:cs="Arial"/>
          <w:sz w:val="24"/>
          <w:szCs w:val="24"/>
          <w:lang w:val="fr-LU"/>
        </w:rPr>
      </w:pPr>
      <w:proofErr w:type="gramStart"/>
      <w:r w:rsidRPr="009A3DA3">
        <w:rPr>
          <w:rFonts w:ascii="Arial" w:hAnsi="Arial" w:cs="Arial"/>
          <w:sz w:val="24"/>
          <w:szCs w:val="24"/>
          <w:lang w:val="fr-LU"/>
        </w:rPr>
        <w:t>ou</w:t>
      </w:r>
      <w:proofErr w:type="gramEnd"/>
      <w:r w:rsidRPr="009A3DA3">
        <w:rPr>
          <w:rFonts w:ascii="Arial" w:hAnsi="Arial" w:cs="Arial"/>
          <w:sz w:val="24"/>
          <w:szCs w:val="24"/>
          <w:lang w:val="fr-LU"/>
        </w:rPr>
        <w:t xml:space="preserve"> par courriel : instyle.admper@clee.lu</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AF6FBE">
      <w:pPr>
        <w:pStyle w:val="NoSpacing"/>
        <w:jc w:val="both"/>
        <w:rPr>
          <w:rFonts w:ascii="Arial" w:hAnsi="Arial" w:cs="Arial"/>
          <w:sz w:val="24"/>
          <w:szCs w:val="24"/>
          <w:lang w:val="fr-LU"/>
        </w:rPr>
        <w:sectPr w:rsidR="00AF6FBE" w:rsidRPr="009A3DA3" w:rsidSect="00E920A3">
          <w:headerReference w:type="default" r:id="rId96"/>
          <w:pgSz w:w="11909" w:h="16834" w:code="9"/>
          <w:pgMar w:top="1134" w:right="1440" w:bottom="1134" w:left="1440" w:header="720" w:footer="720" w:gutter="0"/>
          <w:cols w:space="720"/>
          <w:docGrid w:linePitch="360"/>
        </w:sectPr>
      </w:pPr>
    </w:p>
    <w:p w:rsidR="009A3DA3" w:rsidRDefault="009A3DA3" w:rsidP="009A3DA3">
      <w:pPr>
        <w:pStyle w:val="NoSpacing"/>
        <w:ind w:left="284"/>
        <w:jc w:val="both"/>
        <w:rPr>
          <w:rFonts w:ascii="Arial" w:hAnsi="Arial" w:cs="Arial"/>
          <w:b/>
          <w:sz w:val="28"/>
          <w:szCs w:val="24"/>
          <w:u w:val="single"/>
          <w:lang w:val="fr-LU"/>
        </w:rPr>
      </w:pPr>
    </w:p>
    <w:p w:rsidR="00AF6FBE" w:rsidRPr="009A3DA3" w:rsidRDefault="00AF6FBE" w:rsidP="00AF6FBE">
      <w:pPr>
        <w:pStyle w:val="NoSpacing"/>
        <w:numPr>
          <w:ilvl w:val="0"/>
          <w:numId w:val="1"/>
        </w:numPr>
        <w:ind w:left="284"/>
        <w:jc w:val="both"/>
        <w:rPr>
          <w:rFonts w:ascii="Arial" w:hAnsi="Arial" w:cs="Arial"/>
          <w:b/>
          <w:sz w:val="28"/>
          <w:szCs w:val="24"/>
          <w:u w:val="single"/>
          <w:lang w:val="fr-LU"/>
        </w:rPr>
      </w:pPr>
      <w:r w:rsidRPr="009A3DA3">
        <w:rPr>
          <w:rFonts w:ascii="Arial" w:hAnsi="Arial" w:cs="Arial"/>
          <w:b/>
          <w:sz w:val="28"/>
          <w:szCs w:val="24"/>
          <w:u w:val="single"/>
          <w:lang w:val="fr-LU"/>
        </w:rPr>
        <w:t>Validité</w:t>
      </w:r>
    </w:p>
    <w:p w:rsidR="00AF6FBE" w:rsidRPr="009A3DA3" w:rsidRDefault="00AF6FBE" w:rsidP="00AF6FBE">
      <w:pPr>
        <w:pStyle w:val="NoSpacing"/>
        <w:ind w:left="284"/>
        <w:jc w:val="both"/>
        <w:rPr>
          <w:rFonts w:ascii="Arial" w:hAnsi="Arial" w:cs="Arial"/>
          <w:sz w:val="24"/>
          <w:szCs w:val="24"/>
          <w:lang w:val="fr-LU"/>
        </w:rPr>
      </w:pPr>
    </w:p>
    <w:p w:rsidR="00AF6FBE" w:rsidRPr="009A3DA3" w:rsidRDefault="00AF6FBE" w:rsidP="009A3DA3">
      <w:pPr>
        <w:pStyle w:val="NoSpacing"/>
        <w:ind w:left="284"/>
        <w:jc w:val="both"/>
        <w:rPr>
          <w:rFonts w:ascii="Arial" w:hAnsi="Arial" w:cs="Arial"/>
          <w:sz w:val="24"/>
          <w:szCs w:val="24"/>
          <w:lang w:val="fr-LU"/>
        </w:rPr>
      </w:pPr>
      <w:r w:rsidRPr="009A3DA3">
        <w:rPr>
          <w:rFonts w:ascii="Arial" w:hAnsi="Arial" w:cs="Arial"/>
          <w:sz w:val="24"/>
          <w:szCs w:val="24"/>
          <w:lang w:val="fr-LU"/>
        </w:rPr>
        <w:t>Le texte original français fait foi au cas où des différences devraient apparaître entre la version originale française des présentes conditions de vente et les versions rédigées en anglais ou allemand</w:t>
      </w:r>
      <w:r w:rsidRPr="009A3DA3">
        <w:rPr>
          <w:rStyle w:val="FootnoteReference"/>
          <w:rFonts w:ascii="Arial" w:hAnsi="Arial" w:cs="Arial"/>
          <w:sz w:val="24"/>
          <w:szCs w:val="24"/>
          <w:lang w:val="fr-LU"/>
        </w:rPr>
        <w:footnoteReference w:id="1"/>
      </w:r>
      <w:r w:rsidRPr="009A3DA3">
        <w:rPr>
          <w:rFonts w:ascii="Arial" w:hAnsi="Arial" w:cs="Arial"/>
          <w:sz w:val="24"/>
          <w:szCs w:val="24"/>
          <w:lang w:val="fr-LU"/>
        </w:rPr>
        <w:t>.</w:t>
      </w:r>
    </w:p>
    <w:sectPr w:rsidR="00AF6FBE" w:rsidRPr="009A3DA3" w:rsidSect="00F36DE9">
      <w:headerReference w:type="default" r:id="rId9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699" w:rsidRDefault="007D6699" w:rsidP="007D6699">
      <w:pPr>
        <w:spacing w:after="0" w:line="240" w:lineRule="auto"/>
      </w:pPr>
      <w:r>
        <w:separator/>
      </w:r>
    </w:p>
  </w:endnote>
  <w:endnote w:type="continuationSeparator" w:id="0">
    <w:p w:rsidR="007D6699" w:rsidRDefault="007D6699" w:rsidP="007D6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25560"/>
      <w:docPartObj>
        <w:docPartGallery w:val="Page Numbers (Bottom of Page)"/>
        <w:docPartUnique/>
      </w:docPartObj>
    </w:sdtPr>
    <w:sdtEndPr/>
    <w:sdtContent>
      <w:p w:rsidR="00AA0AE8" w:rsidRDefault="000748BA">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748BA" w:rsidRDefault="000748BA">
                              <w:pPr>
                                <w:jc w:val="center"/>
                              </w:pPr>
                              <w:r>
                                <w:fldChar w:fldCharType="begin"/>
                              </w:r>
                              <w:r>
                                <w:instrText xml:space="preserve"> PAGE    \* MERGEFORMAT </w:instrText>
                              </w:r>
                              <w:r>
                                <w:fldChar w:fldCharType="separate"/>
                              </w:r>
                              <w:r w:rsidR="009A3DA3">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6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rsidR="000748BA" w:rsidRDefault="000748BA">
                        <w:pPr>
                          <w:jc w:val="center"/>
                        </w:pPr>
                        <w:r>
                          <w:fldChar w:fldCharType="begin"/>
                        </w:r>
                        <w:r>
                          <w:instrText xml:space="preserve"> PAGE    \* MERGEFORMAT </w:instrText>
                        </w:r>
                        <w:r>
                          <w:fldChar w:fldCharType="separate"/>
                        </w:r>
                        <w:r w:rsidR="009A3DA3">
                          <w:rPr>
                            <w:noProof/>
                          </w:rPr>
                          <w:t>5</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4184F8C"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859963"/>
      <w:docPartObj>
        <w:docPartGallery w:val="Page Numbers (Bottom of Page)"/>
        <w:docPartUnique/>
      </w:docPartObj>
    </w:sdtPr>
    <w:sdtContent>
      <w:p w:rsidR="00AF6FBE" w:rsidRDefault="009A3DA3" w:rsidP="009D1648">
        <w:pPr>
          <w:pStyle w:val="Footer"/>
          <w:tabs>
            <w:tab w:val="clear" w:pos="4680"/>
            <w:tab w:val="clear" w:pos="9360"/>
            <w:tab w:val="left" w:pos="2310"/>
          </w:tabs>
        </w:pPr>
        <w:r>
          <w:rPr>
            <w:noProof/>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37"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A3DA3" w:rsidRDefault="009A3DA3">
                              <w:pPr>
                                <w:jc w:val="center"/>
                              </w:pPr>
                              <w:r>
                                <w:fldChar w:fldCharType="begin"/>
                              </w:r>
                              <w:r>
                                <w:instrText xml:space="preserve"> PAGE    \* MERGEFORMAT </w:instrText>
                              </w:r>
                              <w:r>
                                <w:fldChar w:fldCharType="separate"/>
                              </w:r>
                              <w:r>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7" o:spid="_x0000_s1069" type="#_x0000_t185" style="position:absolute;margin-left:0;margin-top:0;width:43.45pt;height:18.8pt;z-index:25168384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Dd+rDrPQIAAHMEAAAOAAAA&#10;AAAAAAAAAAAAAC4CAABkcnMvZTJvRG9jLnhtbFBLAQItABQABgAIAAAAIQD/Lyrq3gAAAAMBAAAP&#10;AAAAAAAAAAAAAAAAAJcEAABkcnMvZG93bnJldi54bWxQSwUGAAAAAAQABADzAAAAogUAAAAA&#10;" filled="t" strokecolor="gray" strokeweight="2.25pt">
                  <v:textbox inset=",0,,0">
                    <w:txbxContent>
                      <w:p w:rsidR="009A3DA3" w:rsidRDefault="009A3DA3">
                        <w:pPr>
                          <w:jc w:val="center"/>
                        </w:pPr>
                        <w:r>
                          <w:fldChar w:fldCharType="begin"/>
                        </w:r>
                        <w:r>
                          <w:instrText xml:space="preserve"> PAGE    \* MERGEFORMAT </w:instrText>
                        </w:r>
                        <w:r>
                          <w:fldChar w:fldCharType="separate"/>
                        </w:r>
                        <w:r>
                          <w:rPr>
                            <w:noProof/>
                          </w:rPr>
                          <w:t>18</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E800806" id="_x0000_t32" coordsize="21600,21600" o:spt="32" o:oned="t" path="m,l21600,21600e" filled="f">
                  <v:path arrowok="t" fillok="f" o:connecttype="none"/>
                  <o:lock v:ext="edit" shapetype="t"/>
                </v:shapetype>
                <v:shape id="Straight Arrow Connector 32" o:spid="_x0000_s1026" type="#_x0000_t32" style="position:absolute;margin-left:0;margin-top:0;width:434.5pt;height:0;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j004Q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699" w:rsidRDefault="007D6699" w:rsidP="007D6699">
      <w:pPr>
        <w:spacing w:after="0" w:line="240" w:lineRule="auto"/>
      </w:pPr>
      <w:r>
        <w:separator/>
      </w:r>
    </w:p>
  </w:footnote>
  <w:footnote w:type="continuationSeparator" w:id="0">
    <w:p w:rsidR="007D6699" w:rsidRDefault="007D6699" w:rsidP="007D6699">
      <w:pPr>
        <w:spacing w:after="0" w:line="240" w:lineRule="auto"/>
      </w:pPr>
      <w:r>
        <w:continuationSeparator/>
      </w:r>
    </w:p>
  </w:footnote>
  <w:footnote w:id="1">
    <w:p w:rsidR="00AF6FBE" w:rsidRPr="000D447D" w:rsidRDefault="00AF6FBE" w:rsidP="00AF6FBE">
      <w:pPr>
        <w:pStyle w:val="FootnoteText"/>
        <w:rPr>
          <w:lang w:val="fr-LU"/>
        </w:rPr>
      </w:pPr>
      <w:r>
        <w:rPr>
          <w:rStyle w:val="FootnoteReference"/>
        </w:rPr>
        <w:footnoteRef/>
      </w:r>
      <w:r w:rsidRPr="000D447D">
        <w:rPr>
          <w:lang w:val="fr-LU"/>
        </w:rPr>
        <w:t xml:space="preserve"> Les versions en anglais et allemand sont disponibles sur demande.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81" w:rsidRPr="003D6081" w:rsidRDefault="003D6081" w:rsidP="003D6081">
    <w:pPr>
      <w:pBdr>
        <w:bottom w:val="single" w:sz="4" w:space="1" w:color="auto"/>
      </w:pBdr>
      <w:jc w:val="center"/>
      <w:rPr>
        <w:rFonts w:ascii="Lucida Calligraphy" w:hAnsi="Lucida Calligraphy"/>
      </w:rPr>
    </w:pPr>
    <w:r w:rsidRPr="00D55F2C">
      <w:rPr>
        <w:rFonts w:ascii="Lucida Calligraphy" w:hAnsi="Lucida Calligraphy"/>
        <w:noProof/>
        <w:sz w:val="180"/>
      </w:rPr>
      <w:drawing>
        <wp:anchor distT="0" distB="0" distL="114300" distR="114300" simplePos="0" relativeHeight="251662336" behindDoc="0" locked="0" layoutInCell="1" allowOverlap="1" wp14:anchorId="152D9A95" wp14:editId="118FF616">
          <wp:simplePos x="0" y="0"/>
          <wp:positionH relativeFrom="margin">
            <wp:posOffset>4720852</wp:posOffset>
          </wp:positionH>
          <wp:positionV relativeFrom="paragraph">
            <wp:posOffset>-365583</wp:posOffset>
          </wp:positionV>
          <wp:extent cx="1587600" cy="9000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F2C">
      <w:rPr>
        <w:rFonts w:ascii="Lucida Calligraphy" w:hAnsi="Lucida Calligraphy"/>
        <w:sz w:val="52"/>
        <w:lang w:val="fr-LU"/>
      </w:rPr>
      <w:t>Ca</w:t>
    </w:r>
    <w:r w:rsidR="00814390">
      <w:rPr>
        <w:rFonts w:ascii="Lucida Calligraphy" w:hAnsi="Lucida Calligraphy"/>
        <w:sz w:val="52"/>
        <w:lang w:val="fr-LU"/>
      </w:rPr>
      <w:t>squettes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FBE" w:rsidRPr="00AF6FBE" w:rsidRDefault="00AF6FBE" w:rsidP="00AF6FBE">
    <w:pPr>
      <w:pBdr>
        <w:bottom w:val="single" w:sz="4" w:space="1" w:color="auto"/>
      </w:pBdr>
      <w:spacing w:after="0"/>
      <w:jc w:val="center"/>
      <w:rPr>
        <w:rFonts w:ascii="Lucida Calligraphy" w:hAnsi="Lucida Calligraphy"/>
        <w:sz w:val="52"/>
        <w:lang w:val="fr-LU"/>
      </w:rPr>
    </w:pPr>
    <w:r w:rsidRPr="00AF6FBE">
      <w:rPr>
        <w:rFonts w:ascii="Lucida Calligraphy" w:hAnsi="Lucida Calligraphy"/>
        <w:noProof/>
        <w:sz w:val="180"/>
      </w:rPr>
      <w:drawing>
        <wp:anchor distT="0" distB="0" distL="114300" distR="114300" simplePos="0" relativeHeight="251676672" behindDoc="0" locked="0" layoutInCell="1" allowOverlap="1" wp14:anchorId="26C5457D" wp14:editId="7907916A">
          <wp:simplePos x="0" y="0"/>
          <wp:positionH relativeFrom="margin">
            <wp:posOffset>4970060</wp:posOffset>
          </wp:positionH>
          <wp:positionV relativeFrom="paragraph">
            <wp:posOffset>-348018</wp:posOffset>
          </wp:positionV>
          <wp:extent cx="1587600" cy="9000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FBE">
      <w:rPr>
        <w:rFonts w:ascii="Lucida Calligraphy" w:hAnsi="Lucida Calligraphy"/>
        <w:sz w:val="52"/>
        <w:lang w:val="fr-LU"/>
      </w:rPr>
      <w:t>Conditions générales</w:t>
    </w:r>
  </w:p>
  <w:p w:rsidR="00AF6FBE" w:rsidRPr="00AF6FBE" w:rsidRDefault="00AF6FBE" w:rsidP="00AF6FBE">
    <w:pPr>
      <w:pBdr>
        <w:bottom w:val="single" w:sz="4" w:space="1" w:color="auto"/>
      </w:pBdr>
      <w:spacing w:after="0"/>
      <w:jc w:val="center"/>
      <w:rPr>
        <w:lang w:val="fr-LU"/>
      </w:rPr>
    </w:pPr>
    <w:r w:rsidRPr="00AF6FBE">
      <w:rPr>
        <w:rFonts w:ascii="Lucida Calligraphy" w:hAnsi="Lucida Calligraphy"/>
        <w:sz w:val="52"/>
        <w:lang w:val="fr-LU"/>
      </w:rPr>
      <w:t>de vente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81" w:rsidRPr="003D6081" w:rsidRDefault="003D6081" w:rsidP="003D3BEB">
    <w:pPr>
      <w:pBdr>
        <w:bottom w:val="single" w:sz="4" w:space="1" w:color="auto"/>
      </w:pBdr>
      <w:jc w:val="center"/>
      <w:rPr>
        <w:rFonts w:ascii="Lucida Calligraphy" w:hAnsi="Lucida Calligraphy"/>
      </w:rPr>
    </w:pPr>
    <w:r w:rsidRPr="000748BA">
      <w:rPr>
        <w:rFonts w:ascii="Lucida Calligraphy" w:hAnsi="Lucida Calligraphy"/>
        <w:noProof/>
        <w:sz w:val="180"/>
      </w:rPr>
      <w:drawing>
        <wp:anchor distT="0" distB="0" distL="114300" distR="114300" simplePos="0" relativeHeight="251664384" behindDoc="0" locked="0" layoutInCell="1" allowOverlap="1" wp14:anchorId="0DA72DC7" wp14:editId="6193F5EB">
          <wp:simplePos x="0" y="0"/>
          <wp:positionH relativeFrom="margin">
            <wp:posOffset>4968212</wp:posOffset>
          </wp:positionH>
          <wp:positionV relativeFrom="paragraph">
            <wp:posOffset>-397207</wp:posOffset>
          </wp:positionV>
          <wp:extent cx="1587600" cy="900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D3BEB">
      <w:rPr>
        <w:rFonts w:ascii="Lucida Calligraphy" w:hAnsi="Lucida Calligraphy"/>
        <w:sz w:val="52"/>
      </w:rPr>
      <w:t>C</w:t>
    </w:r>
    <w:r>
      <w:rPr>
        <w:rFonts w:ascii="Lucida Calligraphy" w:hAnsi="Lucida Calligraphy"/>
        <w:sz w:val="52"/>
      </w:rPr>
      <w:t>eintures</w:t>
    </w:r>
    <w:proofErr w:type="spellEnd"/>
    <w:r>
      <w:rPr>
        <w:rFonts w:ascii="Lucida Calligraphy" w:hAnsi="Lucida Calligraphy"/>
        <w:sz w:val="52"/>
      </w:rPr>
      <w:t xml:space="preserve"> Hommes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81" w:rsidRPr="003D6081" w:rsidRDefault="003D6081" w:rsidP="003D3BEB">
    <w:pPr>
      <w:pBdr>
        <w:bottom w:val="single" w:sz="4" w:space="1" w:color="auto"/>
      </w:pBdr>
      <w:jc w:val="center"/>
      <w:rPr>
        <w:rFonts w:ascii="Lucida Calligraphy" w:hAnsi="Lucida Calligraphy"/>
        <w:lang w:val="fr-LU"/>
      </w:rPr>
    </w:pPr>
    <w:r w:rsidRPr="00B91895">
      <w:rPr>
        <w:rFonts w:ascii="Lucida Calligraphy" w:hAnsi="Lucida Calligraphy"/>
        <w:noProof/>
        <w:sz w:val="180"/>
      </w:rPr>
      <w:drawing>
        <wp:anchor distT="0" distB="0" distL="114300" distR="114300" simplePos="0" relativeHeight="251666432" behindDoc="0" locked="0" layoutInCell="1" allowOverlap="1" wp14:anchorId="2C682815" wp14:editId="32D68A2B">
          <wp:simplePos x="0" y="0"/>
          <wp:positionH relativeFrom="margin">
            <wp:posOffset>4883766</wp:posOffset>
          </wp:positionH>
          <wp:positionV relativeFrom="paragraph">
            <wp:posOffset>-383559</wp:posOffset>
          </wp:positionV>
          <wp:extent cx="1587600" cy="900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73A">
      <w:rPr>
        <w:rFonts w:ascii="Lucida Calligraphy" w:hAnsi="Lucida Calligraphy"/>
        <w:sz w:val="52"/>
        <w:lang w:val="fr-LU"/>
      </w:rPr>
      <w:t>Ceintures Femmes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81" w:rsidRPr="003D6081" w:rsidRDefault="003D6081" w:rsidP="003D3BEB">
    <w:pPr>
      <w:pBdr>
        <w:bottom w:val="single" w:sz="4" w:space="1" w:color="auto"/>
      </w:pBdr>
      <w:jc w:val="center"/>
      <w:rPr>
        <w:rFonts w:ascii="Lucida Calligraphy" w:hAnsi="Lucida Calligraphy"/>
      </w:rPr>
    </w:pPr>
    <w:r w:rsidRPr="00B91895">
      <w:rPr>
        <w:rFonts w:ascii="Lucida Calligraphy" w:hAnsi="Lucida Calligraphy"/>
        <w:noProof/>
        <w:sz w:val="180"/>
      </w:rPr>
      <w:drawing>
        <wp:anchor distT="0" distB="0" distL="114300" distR="114300" simplePos="0" relativeHeight="251668480" behindDoc="0" locked="0" layoutInCell="1" allowOverlap="1" wp14:anchorId="163CE444" wp14:editId="390DCD02">
          <wp:simplePos x="0" y="0"/>
          <wp:positionH relativeFrom="margin">
            <wp:posOffset>4724400</wp:posOffset>
          </wp:positionH>
          <wp:positionV relativeFrom="paragraph">
            <wp:posOffset>-457200</wp:posOffset>
          </wp:positionV>
          <wp:extent cx="1587600" cy="900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E073A">
      <w:rPr>
        <w:rFonts w:ascii="Lucida Calligraphy" w:hAnsi="Lucida Calligraphy"/>
        <w:sz w:val="52"/>
      </w:rPr>
      <w:t>Montres</w:t>
    </w:r>
    <w:proofErr w:type="spellEnd"/>
    <w:r w:rsidRPr="00FE073A">
      <w:rPr>
        <w:rFonts w:ascii="Lucida Calligraphy" w:hAnsi="Lucida Calligraphy"/>
        <w:sz w:val="52"/>
      </w:rPr>
      <w:t xml:space="preserve"> </w:t>
    </w:r>
    <w:r>
      <w:rPr>
        <w:rFonts w:ascii="Lucida Calligraphy" w:hAnsi="Lucida Calligraphy"/>
        <w:sz w:val="52"/>
      </w:rPr>
      <w:t>Hommes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081" w:rsidRPr="003D6081" w:rsidRDefault="003D6081" w:rsidP="003D3BEB">
    <w:pPr>
      <w:pBdr>
        <w:bottom w:val="single" w:sz="4" w:space="1" w:color="auto"/>
      </w:pBdr>
      <w:jc w:val="center"/>
      <w:rPr>
        <w:rFonts w:ascii="Lucida Calligraphy" w:hAnsi="Lucida Calligraphy"/>
      </w:rPr>
    </w:pPr>
    <w:r w:rsidRPr="00B91895">
      <w:rPr>
        <w:rFonts w:ascii="Lucida Calligraphy" w:hAnsi="Lucida Calligraphy"/>
        <w:noProof/>
        <w:sz w:val="180"/>
      </w:rPr>
      <w:drawing>
        <wp:anchor distT="0" distB="0" distL="114300" distR="114300" simplePos="0" relativeHeight="251670528" behindDoc="0" locked="0" layoutInCell="1" allowOverlap="1" wp14:anchorId="535D1C98" wp14:editId="361EDCDE">
          <wp:simplePos x="0" y="0"/>
          <wp:positionH relativeFrom="margin">
            <wp:posOffset>4860877</wp:posOffset>
          </wp:positionH>
          <wp:positionV relativeFrom="paragraph">
            <wp:posOffset>-375313</wp:posOffset>
          </wp:positionV>
          <wp:extent cx="1587600" cy="900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E073A">
      <w:rPr>
        <w:rFonts w:ascii="Lucida Calligraphy" w:hAnsi="Lucida Calligraphy"/>
        <w:sz w:val="52"/>
      </w:rPr>
      <w:t>Montres</w:t>
    </w:r>
    <w:proofErr w:type="spellEnd"/>
    <w:r w:rsidRPr="00FE073A">
      <w:rPr>
        <w:rFonts w:ascii="Lucida Calligraphy" w:hAnsi="Lucida Calligraphy"/>
        <w:sz w:val="52"/>
      </w:rPr>
      <w:t xml:space="preserve"> </w:t>
    </w:r>
    <w:r>
      <w:rPr>
        <w:rFonts w:ascii="Lucida Calligraphy" w:hAnsi="Lucida Calligraphy"/>
        <w:sz w:val="52"/>
      </w:rPr>
      <w:t>Femmes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BEB" w:rsidRPr="003D6081" w:rsidRDefault="003D3BEB" w:rsidP="00657D57">
    <w:pPr>
      <w:pBdr>
        <w:bottom w:val="single" w:sz="4" w:space="1" w:color="auto"/>
      </w:pBdr>
      <w:jc w:val="center"/>
      <w:rPr>
        <w:rFonts w:ascii="Lucida Calligraphy" w:hAnsi="Lucida Calligraphy"/>
      </w:rPr>
    </w:pPr>
    <w:r w:rsidRPr="00B91895">
      <w:rPr>
        <w:rFonts w:ascii="Lucida Calligraphy" w:hAnsi="Lucida Calligraphy"/>
        <w:noProof/>
        <w:sz w:val="180"/>
      </w:rPr>
      <w:drawing>
        <wp:anchor distT="0" distB="0" distL="114300" distR="114300" simplePos="0" relativeHeight="251672576" behindDoc="0" locked="0" layoutInCell="1" allowOverlap="1" wp14:anchorId="6A569F4C" wp14:editId="182A276A">
          <wp:simplePos x="0" y="0"/>
          <wp:positionH relativeFrom="margin">
            <wp:posOffset>4887595</wp:posOffset>
          </wp:positionH>
          <wp:positionV relativeFrom="paragraph">
            <wp:posOffset>-296153</wp:posOffset>
          </wp:positionV>
          <wp:extent cx="1587600" cy="9000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Calligraphy" w:hAnsi="Lucida Calligraphy"/>
        <w:sz w:val="52"/>
      </w:rPr>
      <w:t xml:space="preserve">Lunettes de </w:t>
    </w:r>
    <w:r w:rsidRPr="00657D57">
      <w:rPr>
        <w:rFonts w:ascii="Lucida Calligraphy" w:hAnsi="Lucida Calligraphy"/>
        <w:sz w:val="52"/>
        <w:lang w:val="fr-LU"/>
      </w:rPr>
      <w:t>soleil</w:t>
    </w:r>
  </w:p>
  <w:p w:rsidR="003D3BEB" w:rsidRPr="003D3BEB" w:rsidRDefault="003D3BEB" w:rsidP="003D3BEB">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28" w:rsidRPr="003D3BEB" w:rsidRDefault="00772A28" w:rsidP="00772A28">
    <w:pPr>
      <w:pBdr>
        <w:bottom w:val="single" w:sz="4" w:space="1" w:color="auto"/>
      </w:pBdr>
      <w:jc w:val="center"/>
    </w:pPr>
    <w:r w:rsidRPr="00B91895">
      <w:rPr>
        <w:rFonts w:ascii="Lucida Calligraphy" w:hAnsi="Lucida Calligraphy"/>
        <w:noProof/>
        <w:sz w:val="180"/>
      </w:rPr>
      <w:drawing>
        <wp:anchor distT="0" distB="0" distL="114300" distR="114300" simplePos="0" relativeHeight="251674624" behindDoc="0" locked="0" layoutInCell="1" allowOverlap="1" wp14:anchorId="55297D8F" wp14:editId="33C2BE47">
          <wp:simplePos x="0" y="0"/>
          <wp:positionH relativeFrom="margin">
            <wp:posOffset>4970060</wp:posOffset>
          </wp:positionH>
          <wp:positionV relativeFrom="paragraph">
            <wp:posOffset>-348018</wp:posOffset>
          </wp:positionV>
          <wp:extent cx="1587600" cy="9000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Calligraphy" w:hAnsi="Lucida Calligraphy"/>
        <w:sz w:val="52"/>
      </w:rPr>
      <w:t>Sac à mains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470" w:rsidRPr="00AF6FBE" w:rsidRDefault="00326470" w:rsidP="00326470">
    <w:pPr>
      <w:pBdr>
        <w:bottom w:val="single" w:sz="4" w:space="1" w:color="auto"/>
      </w:pBdr>
      <w:spacing w:after="0"/>
      <w:jc w:val="center"/>
      <w:rPr>
        <w:rFonts w:ascii="Lucida Calligraphy" w:hAnsi="Lucida Calligraphy"/>
        <w:sz w:val="52"/>
        <w:lang w:val="fr-LU"/>
      </w:rPr>
    </w:pPr>
    <w:r w:rsidRPr="00AF6FBE">
      <w:rPr>
        <w:rFonts w:ascii="Lucida Calligraphy" w:hAnsi="Lucida Calligraphy"/>
        <w:noProof/>
        <w:sz w:val="180"/>
      </w:rPr>
      <w:drawing>
        <wp:anchor distT="0" distB="0" distL="114300" distR="114300" simplePos="0" relativeHeight="251680768" behindDoc="0" locked="0" layoutInCell="1" allowOverlap="1" wp14:anchorId="1968CBB1" wp14:editId="645B08F6">
          <wp:simplePos x="0" y="0"/>
          <wp:positionH relativeFrom="margin">
            <wp:posOffset>4970060</wp:posOffset>
          </wp:positionH>
          <wp:positionV relativeFrom="paragraph">
            <wp:posOffset>-348018</wp:posOffset>
          </wp:positionV>
          <wp:extent cx="1587600" cy="9000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FBE">
      <w:rPr>
        <w:rFonts w:ascii="Lucida Calligraphy" w:hAnsi="Lucida Calligraphy"/>
        <w:sz w:val="52"/>
        <w:lang w:val="fr-LU"/>
      </w:rPr>
      <w:t>Conditions générales</w:t>
    </w:r>
  </w:p>
  <w:p w:rsidR="00326470" w:rsidRPr="009A3DA3" w:rsidRDefault="00326470" w:rsidP="009A3DA3">
    <w:pPr>
      <w:pBdr>
        <w:bottom w:val="single" w:sz="4" w:space="1" w:color="auto"/>
      </w:pBdr>
      <w:spacing w:after="0"/>
      <w:jc w:val="center"/>
      <w:rPr>
        <w:lang w:val="fr-LU"/>
      </w:rPr>
    </w:pPr>
    <w:proofErr w:type="gramStart"/>
    <w:r w:rsidRPr="00AF6FBE">
      <w:rPr>
        <w:rFonts w:ascii="Lucida Calligraphy" w:hAnsi="Lucida Calligraphy"/>
        <w:sz w:val="52"/>
        <w:lang w:val="fr-LU"/>
      </w:rPr>
      <w:t>de</w:t>
    </w:r>
    <w:proofErr w:type="gramEnd"/>
    <w:r w:rsidRPr="00AF6FBE">
      <w:rPr>
        <w:rFonts w:ascii="Lucida Calligraphy" w:hAnsi="Lucida Calligraphy"/>
        <w:sz w:val="52"/>
        <w:lang w:val="fr-LU"/>
      </w:rPr>
      <w:t xml:space="preserve"> vente</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FBE" w:rsidRPr="00AF6FBE" w:rsidRDefault="00AF6FBE" w:rsidP="00326470">
    <w:pPr>
      <w:pBdr>
        <w:bottom w:val="single" w:sz="4" w:space="1" w:color="auto"/>
      </w:pBdr>
      <w:spacing w:after="0"/>
      <w:jc w:val="center"/>
      <w:rPr>
        <w:rFonts w:ascii="Lucida Calligraphy" w:hAnsi="Lucida Calligraphy"/>
        <w:sz w:val="52"/>
        <w:lang w:val="fr-LU"/>
      </w:rPr>
    </w:pPr>
    <w:r w:rsidRPr="00AF6FBE">
      <w:rPr>
        <w:rFonts w:ascii="Lucida Calligraphy" w:hAnsi="Lucida Calligraphy"/>
        <w:noProof/>
        <w:sz w:val="180"/>
      </w:rPr>
      <w:drawing>
        <wp:anchor distT="0" distB="0" distL="114300" distR="114300" simplePos="0" relativeHeight="251678720" behindDoc="0" locked="0" layoutInCell="1" allowOverlap="1" wp14:anchorId="1968CBB1" wp14:editId="645B08F6">
          <wp:simplePos x="0" y="0"/>
          <wp:positionH relativeFrom="margin">
            <wp:posOffset>4970060</wp:posOffset>
          </wp:positionH>
          <wp:positionV relativeFrom="paragraph">
            <wp:posOffset>-348018</wp:posOffset>
          </wp:positionV>
          <wp:extent cx="1587600" cy="9000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4996" t="41146" r="24403" b="31089"/>
                  <a:stretch/>
                </pic:blipFill>
                <pic:spPr bwMode="auto">
                  <a:xfrm>
                    <a:off x="0" y="0"/>
                    <a:ext cx="1587600"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FBE">
      <w:rPr>
        <w:rFonts w:ascii="Lucida Calligraphy" w:hAnsi="Lucida Calligraphy"/>
        <w:sz w:val="52"/>
        <w:lang w:val="fr-LU"/>
      </w:rPr>
      <w:t>Conditions générales</w:t>
    </w:r>
  </w:p>
  <w:p w:rsidR="00AF6FBE" w:rsidRPr="009A3DA3" w:rsidRDefault="00AF6FBE" w:rsidP="009A3DA3">
    <w:pPr>
      <w:pBdr>
        <w:bottom w:val="single" w:sz="4" w:space="1" w:color="auto"/>
      </w:pBdr>
      <w:spacing w:after="0"/>
      <w:jc w:val="center"/>
      <w:rPr>
        <w:lang w:val="fr-LU"/>
      </w:rPr>
    </w:pPr>
    <w:proofErr w:type="gramStart"/>
    <w:r w:rsidRPr="00AF6FBE">
      <w:rPr>
        <w:rFonts w:ascii="Lucida Calligraphy" w:hAnsi="Lucida Calligraphy"/>
        <w:sz w:val="52"/>
        <w:lang w:val="fr-LU"/>
      </w:rPr>
      <w:t>de</w:t>
    </w:r>
    <w:proofErr w:type="gramEnd"/>
    <w:r w:rsidRPr="00AF6FBE">
      <w:rPr>
        <w:rFonts w:ascii="Lucida Calligraphy" w:hAnsi="Lucida Calligraphy"/>
        <w:sz w:val="52"/>
        <w:lang w:val="fr-LU"/>
      </w:rPr>
      <w:t xml:space="preserve"> vente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6098F"/>
    <w:multiLevelType w:val="hybridMultilevel"/>
    <w:tmpl w:val="BEB491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8074970"/>
    <w:multiLevelType w:val="hybridMultilevel"/>
    <w:tmpl w:val="7C3A628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ofiler">
    <w15:presenceInfo w15:providerId="None" w15:userId="Profi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51203"/>
    <o:shapelayout v:ext="edit">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041"/>
    <w:rsid w:val="00017852"/>
    <w:rsid w:val="00067B45"/>
    <w:rsid w:val="000748BA"/>
    <w:rsid w:val="000C1252"/>
    <w:rsid w:val="000C7E6F"/>
    <w:rsid w:val="000E46A1"/>
    <w:rsid w:val="000F4EC2"/>
    <w:rsid w:val="00133D50"/>
    <w:rsid w:val="001B735F"/>
    <w:rsid w:val="001B7818"/>
    <w:rsid w:val="001D08EF"/>
    <w:rsid w:val="001E4CFD"/>
    <w:rsid w:val="001F4082"/>
    <w:rsid w:val="00233B63"/>
    <w:rsid w:val="00244951"/>
    <w:rsid w:val="002478E2"/>
    <w:rsid w:val="0025092B"/>
    <w:rsid w:val="00251D20"/>
    <w:rsid w:val="00254E50"/>
    <w:rsid w:val="00276A29"/>
    <w:rsid w:val="00290003"/>
    <w:rsid w:val="00291A6C"/>
    <w:rsid w:val="00291D37"/>
    <w:rsid w:val="002972B6"/>
    <w:rsid w:val="002D4201"/>
    <w:rsid w:val="002D7796"/>
    <w:rsid w:val="002F04C1"/>
    <w:rsid w:val="00310165"/>
    <w:rsid w:val="00315411"/>
    <w:rsid w:val="00323FF1"/>
    <w:rsid w:val="00326470"/>
    <w:rsid w:val="00344D93"/>
    <w:rsid w:val="00352FD5"/>
    <w:rsid w:val="003D3BEB"/>
    <w:rsid w:val="003D6081"/>
    <w:rsid w:val="003F1043"/>
    <w:rsid w:val="003F711B"/>
    <w:rsid w:val="003F73FD"/>
    <w:rsid w:val="00433CE3"/>
    <w:rsid w:val="004414E0"/>
    <w:rsid w:val="00453156"/>
    <w:rsid w:val="00456C7D"/>
    <w:rsid w:val="00482116"/>
    <w:rsid w:val="004845CB"/>
    <w:rsid w:val="00497E67"/>
    <w:rsid w:val="004B7916"/>
    <w:rsid w:val="004C2F0B"/>
    <w:rsid w:val="004E2979"/>
    <w:rsid w:val="00545616"/>
    <w:rsid w:val="00560E0E"/>
    <w:rsid w:val="00560E94"/>
    <w:rsid w:val="005940E2"/>
    <w:rsid w:val="005B1871"/>
    <w:rsid w:val="005E1B42"/>
    <w:rsid w:val="005E64AB"/>
    <w:rsid w:val="00601F4E"/>
    <w:rsid w:val="00611A04"/>
    <w:rsid w:val="00625972"/>
    <w:rsid w:val="00657AC9"/>
    <w:rsid w:val="00657B77"/>
    <w:rsid w:val="00657D57"/>
    <w:rsid w:val="00663733"/>
    <w:rsid w:val="006659C7"/>
    <w:rsid w:val="00677721"/>
    <w:rsid w:val="00686161"/>
    <w:rsid w:val="00687A0D"/>
    <w:rsid w:val="00687E8E"/>
    <w:rsid w:val="006F6ED8"/>
    <w:rsid w:val="007005C3"/>
    <w:rsid w:val="00724CE1"/>
    <w:rsid w:val="0072730C"/>
    <w:rsid w:val="007716B9"/>
    <w:rsid w:val="00772A28"/>
    <w:rsid w:val="00780263"/>
    <w:rsid w:val="007841DF"/>
    <w:rsid w:val="007A1A1F"/>
    <w:rsid w:val="007D2499"/>
    <w:rsid w:val="007D6699"/>
    <w:rsid w:val="00814390"/>
    <w:rsid w:val="00822325"/>
    <w:rsid w:val="008264B0"/>
    <w:rsid w:val="00854A3E"/>
    <w:rsid w:val="00864D64"/>
    <w:rsid w:val="00875162"/>
    <w:rsid w:val="00883F00"/>
    <w:rsid w:val="00894971"/>
    <w:rsid w:val="008A2E72"/>
    <w:rsid w:val="008B6311"/>
    <w:rsid w:val="008C79C6"/>
    <w:rsid w:val="008D573F"/>
    <w:rsid w:val="008E0C0C"/>
    <w:rsid w:val="008F05F1"/>
    <w:rsid w:val="00912AA0"/>
    <w:rsid w:val="00913FC1"/>
    <w:rsid w:val="00916832"/>
    <w:rsid w:val="009171AF"/>
    <w:rsid w:val="00925860"/>
    <w:rsid w:val="00935B03"/>
    <w:rsid w:val="0094416F"/>
    <w:rsid w:val="00961916"/>
    <w:rsid w:val="00981DC1"/>
    <w:rsid w:val="00983501"/>
    <w:rsid w:val="009A3DA3"/>
    <w:rsid w:val="009B12EE"/>
    <w:rsid w:val="009E1B0A"/>
    <w:rsid w:val="00A10AC2"/>
    <w:rsid w:val="00A525D2"/>
    <w:rsid w:val="00A60469"/>
    <w:rsid w:val="00A6103B"/>
    <w:rsid w:val="00A70193"/>
    <w:rsid w:val="00A84C70"/>
    <w:rsid w:val="00AA0AE8"/>
    <w:rsid w:val="00AB5386"/>
    <w:rsid w:val="00AB7910"/>
    <w:rsid w:val="00AC2B04"/>
    <w:rsid w:val="00AC50A8"/>
    <w:rsid w:val="00AD289C"/>
    <w:rsid w:val="00AE04FD"/>
    <w:rsid w:val="00AE4C3C"/>
    <w:rsid w:val="00AF2EA7"/>
    <w:rsid w:val="00AF6FBE"/>
    <w:rsid w:val="00B023B3"/>
    <w:rsid w:val="00B346E1"/>
    <w:rsid w:val="00B84832"/>
    <w:rsid w:val="00B91895"/>
    <w:rsid w:val="00B964F2"/>
    <w:rsid w:val="00BA6566"/>
    <w:rsid w:val="00BC5B9C"/>
    <w:rsid w:val="00BD1257"/>
    <w:rsid w:val="00BF1710"/>
    <w:rsid w:val="00C277D5"/>
    <w:rsid w:val="00C356B1"/>
    <w:rsid w:val="00C514FB"/>
    <w:rsid w:val="00C77752"/>
    <w:rsid w:val="00C95D1D"/>
    <w:rsid w:val="00CB23E9"/>
    <w:rsid w:val="00CB2A6C"/>
    <w:rsid w:val="00CB45D2"/>
    <w:rsid w:val="00CC181A"/>
    <w:rsid w:val="00CC4761"/>
    <w:rsid w:val="00CD2B58"/>
    <w:rsid w:val="00D03334"/>
    <w:rsid w:val="00D52041"/>
    <w:rsid w:val="00D55F2C"/>
    <w:rsid w:val="00DC67F1"/>
    <w:rsid w:val="00DD03F2"/>
    <w:rsid w:val="00DD70CA"/>
    <w:rsid w:val="00DE19D7"/>
    <w:rsid w:val="00DF057F"/>
    <w:rsid w:val="00E05A91"/>
    <w:rsid w:val="00E47BBE"/>
    <w:rsid w:val="00E555B7"/>
    <w:rsid w:val="00E56A63"/>
    <w:rsid w:val="00E6127B"/>
    <w:rsid w:val="00E61894"/>
    <w:rsid w:val="00E646A0"/>
    <w:rsid w:val="00EA0CC5"/>
    <w:rsid w:val="00ED35B6"/>
    <w:rsid w:val="00EE4A1A"/>
    <w:rsid w:val="00EF3418"/>
    <w:rsid w:val="00EF60CA"/>
    <w:rsid w:val="00F23983"/>
    <w:rsid w:val="00F36DE9"/>
    <w:rsid w:val="00F45E63"/>
    <w:rsid w:val="00F5140B"/>
    <w:rsid w:val="00F72131"/>
    <w:rsid w:val="00F770E6"/>
    <w:rsid w:val="00F77D75"/>
    <w:rsid w:val="00F841D8"/>
    <w:rsid w:val="00FC578D"/>
    <w:rsid w:val="00FD68D0"/>
    <w:rsid w:val="00FE073A"/>
    <w:rsid w:val="00FE5384"/>
    <w:rsid w:val="00FE7092"/>
    <w:rsid w:val="00FE7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3"/>
    <o:shapelayout v:ext="edit">
      <o:idmap v:ext="edit" data="1"/>
    </o:shapelayout>
  </w:shapeDefaults>
  <w:decimalSymbol w:val="."/>
  <w:listSeparator w:val=","/>
  <w14:docId w14:val="440796D9"/>
  <w15:chartTrackingRefBased/>
  <w15:docId w15:val="{084D7300-3213-4F3C-BE65-9D6B46B8E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AC9"/>
  </w:style>
  <w:style w:type="paragraph" w:styleId="Heading1">
    <w:name w:val="heading 1"/>
    <w:basedOn w:val="Normal"/>
    <w:next w:val="Normal"/>
    <w:link w:val="Heading1Char"/>
    <w:uiPriority w:val="9"/>
    <w:qFormat/>
    <w:rsid w:val="009B12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841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E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841D8"/>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D6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699"/>
  </w:style>
  <w:style w:type="paragraph" w:styleId="Footer">
    <w:name w:val="footer"/>
    <w:basedOn w:val="Normal"/>
    <w:link w:val="FooterChar"/>
    <w:uiPriority w:val="99"/>
    <w:unhideWhenUsed/>
    <w:rsid w:val="007D6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699"/>
  </w:style>
  <w:style w:type="paragraph" w:styleId="BalloonText">
    <w:name w:val="Balloon Text"/>
    <w:basedOn w:val="Normal"/>
    <w:link w:val="BalloonTextChar"/>
    <w:uiPriority w:val="99"/>
    <w:semiHidden/>
    <w:unhideWhenUsed/>
    <w:rsid w:val="005E64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4AB"/>
    <w:rPr>
      <w:rFonts w:ascii="Segoe UI" w:hAnsi="Segoe UI" w:cs="Segoe UI"/>
      <w:sz w:val="18"/>
      <w:szCs w:val="18"/>
    </w:rPr>
  </w:style>
  <w:style w:type="paragraph" w:styleId="NoSpacing">
    <w:name w:val="No Spacing"/>
    <w:uiPriority w:val="1"/>
    <w:qFormat/>
    <w:rsid w:val="00AF6FBE"/>
    <w:pPr>
      <w:spacing w:after="0" w:line="240" w:lineRule="auto"/>
    </w:pPr>
  </w:style>
  <w:style w:type="paragraph" w:styleId="FootnoteText">
    <w:name w:val="footnote text"/>
    <w:basedOn w:val="Normal"/>
    <w:link w:val="FootnoteTextChar"/>
    <w:uiPriority w:val="99"/>
    <w:semiHidden/>
    <w:unhideWhenUsed/>
    <w:rsid w:val="00AF6F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6FBE"/>
    <w:rPr>
      <w:sz w:val="20"/>
      <w:szCs w:val="20"/>
    </w:rPr>
  </w:style>
  <w:style w:type="character" w:styleId="FootnoteReference">
    <w:name w:val="footnote reference"/>
    <w:basedOn w:val="DefaultParagraphFont"/>
    <w:uiPriority w:val="99"/>
    <w:semiHidden/>
    <w:unhideWhenUsed/>
    <w:rsid w:val="00AF6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97950">
      <w:bodyDiv w:val="1"/>
      <w:marLeft w:val="0"/>
      <w:marRight w:val="0"/>
      <w:marTop w:val="0"/>
      <w:marBottom w:val="0"/>
      <w:divBdr>
        <w:top w:val="none" w:sz="0" w:space="0" w:color="auto"/>
        <w:left w:val="none" w:sz="0" w:space="0" w:color="auto"/>
        <w:bottom w:val="none" w:sz="0" w:space="0" w:color="auto"/>
        <w:right w:val="none" w:sz="0" w:space="0" w:color="auto"/>
      </w:divBdr>
    </w:div>
    <w:div w:id="1073117563">
      <w:bodyDiv w:val="1"/>
      <w:marLeft w:val="0"/>
      <w:marRight w:val="0"/>
      <w:marTop w:val="0"/>
      <w:marBottom w:val="0"/>
      <w:divBdr>
        <w:top w:val="none" w:sz="0" w:space="0" w:color="auto"/>
        <w:left w:val="none" w:sz="0" w:space="0" w:color="auto"/>
        <w:bottom w:val="none" w:sz="0" w:space="0" w:color="auto"/>
        <w:right w:val="none" w:sz="0" w:space="0" w:color="auto"/>
      </w:divBdr>
      <w:divsChild>
        <w:div w:id="260459157">
          <w:marLeft w:val="0"/>
          <w:marRight w:val="0"/>
          <w:marTop w:val="0"/>
          <w:marBottom w:val="0"/>
          <w:divBdr>
            <w:top w:val="none" w:sz="0" w:space="0" w:color="auto"/>
            <w:left w:val="none" w:sz="0" w:space="0" w:color="auto"/>
            <w:bottom w:val="none" w:sz="0" w:space="0" w:color="auto"/>
            <w:right w:val="none" w:sz="0" w:space="0" w:color="auto"/>
          </w:divBdr>
          <w:divsChild>
            <w:div w:id="746540920">
              <w:marLeft w:val="0"/>
              <w:marRight w:val="0"/>
              <w:marTop w:val="0"/>
              <w:marBottom w:val="0"/>
              <w:divBdr>
                <w:top w:val="none" w:sz="0" w:space="0" w:color="auto"/>
                <w:left w:val="none" w:sz="0" w:space="0" w:color="auto"/>
                <w:bottom w:val="none" w:sz="0" w:space="0" w:color="auto"/>
                <w:right w:val="none" w:sz="0" w:space="0" w:color="auto"/>
              </w:divBdr>
              <w:divsChild>
                <w:div w:id="481196596">
                  <w:marLeft w:val="0"/>
                  <w:marRight w:val="0"/>
                  <w:marTop w:val="0"/>
                  <w:marBottom w:val="0"/>
                  <w:divBdr>
                    <w:top w:val="none" w:sz="0" w:space="0" w:color="auto"/>
                    <w:left w:val="none" w:sz="0" w:space="0" w:color="auto"/>
                    <w:bottom w:val="none" w:sz="0" w:space="0" w:color="auto"/>
                    <w:right w:val="none" w:sz="0" w:space="0" w:color="auto"/>
                  </w:divBdr>
                </w:div>
                <w:div w:id="1238594733">
                  <w:marLeft w:val="0"/>
                  <w:marRight w:val="0"/>
                  <w:marTop w:val="0"/>
                  <w:marBottom w:val="0"/>
                  <w:divBdr>
                    <w:top w:val="none" w:sz="0" w:space="0" w:color="auto"/>
                    <w:left w:val="none" w:sz="0" w:space="0" w:color="auto"/>
                    <w:bottom w:val="none" w:sz="0" w:space="0" w:color="auto"/>
                    <w:right w:val="none" w:sz="0" w:space="0" w:color="auto"/>
                  </w:divBdr>
                </w:div>
              </w:divsChild>
            </w:div>
            <w:div w:id="1774864933">
              <w:marLeft w:val="0"/>
              <w:marRight w:val="0"/>
              <w:marTop w:val="0"/>
              <w:marBottom w:val="0"/>
              <w:divBdr>
                <w:top w:val="none" w:sz="0" w:space="0" w:color="auto"/>
                <w:left w:val="none" w:sz="0" w:space="0" w:color="auto"/>
                <w:bottom w:val="none" w:sz="0" w:space="0" w:color="auto"/>
                <w:right w:val="none" w:sz="0" w:space="0" w:color="auto"/>
              </w:divBdr>
              <w:divsChild>
                <w:div w:id="10671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04638">
          <w:marLeft w:val="0"/>
          <w:marRight w:val="0"/>
          <w:marTop w:val="0"/>
          <w:marBottom w:val="0"/>
          <w:divBdr>
            <w:top w:val="none" w:sz="0" w:space="0" w:color="auto"/>
            <w:left w:val="none" w:sz="0" w:space="0" w:color="auto"/>
            <w:bottom w:val="none" w:sz="0" w:space="0" w:color="auto"/>
            <w:right w:val="none" w:sz="0" w:space="0" w:color="auto"/>
          </w:divBdr>
          <w:divsChild>
            <w:div w:id="897132461">
              <w:marLeft w:val="0"/>
              <w:marRight w:val="0"/>
              <w:marTop w:val="0"/>
              <w:marBottom w:val="0"/>
              <w:divBdr>
                <w:top w:val="none" w:sz="0" w:space="0" w:color="auto"/>
                <w:left w:val="none" w:sz="0" w:space="0" w:color="auto"/>
                <w:bottom w:val="none" w:sz="0" w:space="0" w:color="auto"/>
                <w:right w:val="none" w:sz="0" w:space="0" w:color="auto"/>
              </w:divBdr>
              <w:divsChild>
                <w:div w:id="11388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microsoft.com/office/2007/relationships/hdphoto" Target="media/hdphoto5.wdp"/><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2.png"/><Relationship Id="rId76" Type="http://schemas.openxmlformats.org/officeDocument/2006/relationships/image" Target="media/image58.jpeg"/><Relationship Id="rId84" Type="http://schemas.openxmlformats.org/officeDocument/2006/relationships/image" Target="media/image65.png"/><Relationship Id="rId89" Type="http://schemas.openxmlformats.org/officeDocument/2006/relationships/image" Target="media/image68.png"/><Relationship Id="rId97"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69.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header" Target="header3.xml"/><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1.png"/><Relationship Id="rId74" Type="http://schemas.openxmlformats.org/officeDocument/2006/relationships/image" Target="media/image56.jpeg"/><Relationship Id="rId79" Type="http://schemas.openxmlformats.org/officeDocument/2006/relationships/image" Target="media/image60.jpeg"/><Relationship Id="rId87" Type="http://schemas.microsoft.com/office/2007/relationships/hdphoto" Target="media/hdphoto9.wdp"/><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image" Target="media/image63.jpeg"/><Relationship Id="rId90" Type="http://schemas.microsoft.com/office/2007/relationships/hdphoto" Target="media/hdphoto10.wdp"/><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3.png"/><Relationship Id="rId77" Type="http://schemas.openxmlformats.org/officeDocument/2006/relationships/image" Target="media/image59.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5.jpeg"/><Relationship Id="rId80" Type="http://schemas.openxmlformats.org/officeDocument/2006/relationships/image" Target="media/image61.jpeg"/><Relationship Id="rId85" Type="http://schemas.microsoft.com/office/2007/relationships/hdphoto" Target="media/hdphoto8.wdp"/><Relationship Id="rId93" Type="http://schemas.openxmlformats.org/officeDocument/2006/relationships/image" Target="media/image70.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jpeg"/><Relationship Id="rId67" Type="http://schemas.microsoft.com/office/2007/relationships/hdphoto" Target="media/hdphoto6.wdp"/><Relationship Id="rId20" Type="http://schemas.microsoft.com/office/2007/relationships/hdphoto" Target="media/hdphoto1.wdp"/><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microsoft.com/office/2007/relationships/hdphoto" Target="media/hdphoto7.wdp"/><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7.gif"/><Relationship Id="rId91" Type="http://schemas.openxmlformats.org/officeDocument/2006/relationships/header" Target="header7.xm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19.jpeg"/><Relationship Id="rId36" Type="http://schemas.microsoft.com/office/2007/relationships/hdphoto" Target="media/hdphoto3.wdp"/><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2.png"/><Relationship Id="rId44" Type="http://schemas.microsoft.com/office/2007/relationships/hdphoto" Target="media/hdphoto4.wdp"/><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header" Target="header5.xml"/><Relationship Id="rId78" Type="http://schemas.openxmlformats.org/officeDocument/2006/relationships/header" Target="header6.xml"/><Relationship Id="rId81" Type="http://schemas.openxmlformats.org/officeDocument/2006/relationships/image" Target="media/image62.jpeg"/><Relationship Id="rId86" Type="http://schemas.openxmlformats.org/officeDocument/2006/relationships/image" Target="media/image66.png"/><Relationship Id="rId94" Type="http://schemas.openxmlformats.org/officeDocument/2006/relationships/header" Target="header8.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_rels/header6.xml.rels><?xml version="1.0" encoding="UTF-8" standalone="yes"?>
<Relationships xmlns="http://schemas.openxmlformats.org/package/2006/relationships"><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1" Type="http://schemas.openxmlformats.org/officeDocument/2006/relationships/image" Target="media/image32.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5C1A1-B5D3-4F72-93CF-739367DBF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Profiler</dc:creator>
  <cp:keywords/>
  <dc:description/>
  <cp:lastModifiedBy>Profiler</cp:lastModifiedBy>
  <cp:revision>10</cp:revision>
  <cp:lastPrinted>2017-11-08T12:34:00Z</cp:lastPrinted>
  <dcterms:created xsi:type="dcterms:W3CDTF">2017-11-22T14:17:00Z</dcterms:created>
  <dcterms:modified xsi:type="dcterms:W3CDTF">2017-11-27T07:21:00Z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-1157673442</vt:i4>
  </property>
</Properties>
</file>